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FBD5E" w14:textId="77777777" w:rsidR="00260EC5" w:rsidRPr="00EC7153" w:rsidRDefault="00260EC5" w:rsidP="00C867B9">
      <w:pPr>
        <w:rPr>
          <w:rFonts w:ascii="Times New Roman" w:hAnsi="Times New Roman" w:cs="Times New Roman"/>
          <w:b/>
          <w:sz w:val="24"/>
          <w:szCs w:val="24"/>
        </w:rPr>
      </w:pPr>
      <w:r w:rsidRPr="00EC7153">
        <w:rPr>
          <w:rFonts w:ascii="Times New Roman" w:hAnsi="Times New Roman" w:cs="Times New Roman"/>
          <w:b/>
          <w:sz w:val="24"/>
          <w:szCs w:val="24"/>
        </w:rPr>
        <w:t>Supporting Information</w:t>
      </w:r>
    </w:p>
    <w:p w14:paraId="3CDB00A8" w14:textId="726D2A57" w:rsidR="00370B82" w:rsidRPr="00B46723" w:rsidRDefault="00370B82" w:rsidP="00370B82">
      <w:pPr>
        <w:spacing w:line="240" w:lineRule="auto"/>
        <w:rPr>
          <w:rFonts w:ascii="Times New Roman" w:hAnsi="Times New Roman" w:cs="Times New Roman"/>
          <w:b/>
          <w:sz w:val="24"/>
          <w:szCs w:val="24"/>
        </w:rPr>
      </w:pPr>
      <w:r w:rsidRPr="00B46723">
        <w:rPr>
          <w:rFonts w:ascii="Times New Roman" w:hAnsi="Times New Roman" w:cs="Times New Roman"/>
          <w:b/>
          <w:sz w:val="24"/>
          <w:szCs w:val="24"/>
        </w:rPr>
        <w:t>Expert Algorithm for Substance Identification (EASI) using Mass Spectrometry</w:t>
      </w:r>
      <w:r>
        <w:rPr>
          <w:rFonts w:ascii="Times New Roman" w:hAnsi="Times New Roman" w:cs="Times New Roman"/>
          <w:b/>
          <w:sz w:val="24"/>
          <w:szCs w:val="24"/>
        </w:rPr>
        <w:t>: Statistical Foundations in Unimolecular Reaction Rate Theory</w:t>
      </w:r>
    </w:p>
    <w:p w14:paraId="10FCD82E" w14:textId="0FCA010B" w:rsidR="00370B82" w:rsidRPr="00B46723" w:rsidRDefault="00370B82" w:rsidP="00370B82">
      <w:pPr>
        <w:spacing w:line="240" w:lineRule="auto"/>
        <w:rPr>
          <w:rFonts w:ascii="Times New Roman" w:hAnsi="Times New Roman" w:cs="Times New Roman"/>
          <w:i/>
          <w:sz w:val="24"/>
          <w:szCs w:val="24"/>
          <w:vertAlign w:val="superscript"/>
        </w:rPr>
      </w:pPr>
      <w:r w:rsidRPr="00B46723">
        <w:rPr>
          <w:rFonts w:ascii="Times New Roman" w:hAnsi="Times New Roman" w:cs="Times New Roman"/>
          <w:i/>
          <w:sz w:val="24"/>
          <w:szCs w:val="24"/>
        </w:rPr>
        <w:t xml:space="preserve">Glen P. </w:t>
      </w:r>
      <w:proofErr w:type="spellStart"/>
      <w:proofErr w:type="gramStart"/>
      <w:r w:rsidRPr="00B46723">
        <w:rPr>
          <w:rFonts w:ascii="Times New Roman" w:hAnsi="Times New Roman" w:cs="Times New Roman"/>
          <w:i/>
          <w:sz w:val="24"/>
          <w:szCs w:val="24"/>
        </w:rPr>
        <w:t>Jackson</w:t>
      </w:r>
      <w:r>
        <w:rPr>
          <w:rFonts w:ascii="Times New Roman" w:hAnsi="Times New Roman" w:cs="Times New Roman"/>
          <w:i/>
          <w:sz w:val="24"/>
          <w:szCs w:val="24"/>
        </w:rPr>
        <w:t>,</w:t>
      </w:r>
      <w:r w:rsidRPr="00B46723">
        <w:rPr>
          <w:rFonts w:ascii="Times New Roman" w:hAnsi="Times New Roman" w:cs="Times New Roman"/>
          <w:i/>
          <w:sz w:val="24"/>
          <w:szCs w:val="24"/>
          <w:vertAlign w:val="superscript"/>
        </w:rPr>
        <w:t>a</w:t>
      </w:r>
      <w:proofErr w:type="gramEnd"/>
      <w:r w:rsidRPr="00B46723">
        <w:rPr>
          <w:rFonts w:ascii="Times New Roman" w:hAnsi="Times New Roman" w:cs="Times New Roman"/>
          <w:i/>
          <w:sz w:val="24"/>
          <w:szCs w:val="24"/>
          <w:vertAlign w:val="superscript"/>
        </w:rPr>
        <w:t>,b</w:t>
      </w:r>
      <w:proofErr w:type="spellEnd"/>
      <w:r w:rsidR="00BF3FBB">
        <w:rPr>
          <w:rFonts w:ascii="Times New Roman" w:hAnsi="Times New Roman" w:cs="Times New Roman"/>
          <w:i/>
          <w:sz w:val="24"/>
          <w:szCs w:val="24"/>
          <w:vertAlign w:val="superscript"/>
        </w:rPr>
        <w:t>*</w:t>
      </w:r>
      <w:r w:rsidRPr="00B46723">
        <w:rPr>
          <w:rFonts w:ascii="Times New Roman" w:hAnsi="Times New Roman" w:cs="Times New Roman"/>
          <w:i/>
          <w:sz w:val="24"/>
          <w:szCs w:val="24"/>
        </w:rPr>
        <w:t xml:space="preserve"> Samantha A. </w:t>
      </w:r>
      <w:proofErr w:type="spellStart"/>
      <w:r w:rsidRPr="00B46723">
        <w:rPr>
          <w:rFonts w:ascii="Times New Roman" w:hAnsi="Times New Roman" w:cs="Times New Roman"/>
          <w:i/>
          <w:sz w:val="24"/>
          <w:szCs w:val="24"/>
        </w:rPr>
        <w:t>Mehnert</w:t>
      </w:r>
      <w:r>
        <w:rPr>
          <w:rFonts w:ascii="Times New Roman" w:hAnsi="Times New Roman" w:cs="Times New Roman"/>
          <w:i/>
          <w:sz w:val="24"/>
          <w:szCs w:val="24"/>
        </w:rPr>
        <w:t>,</w:t>
      </w:r>
      <w:r w:rsidRPr="00B46723">
        <w:rPr>
          <w:rFonts w:ascii="Times New Roman" w:hAnsi="Times New Roman" w:cs="Times New Roman"/>
          <w:i/>
          <w:sz w:val="24"/>
          <w:szCs w:val="24"/>
          <w:vertAlign w:val="superscript"/>
        </w:rPr>
        <w:t>a,b</w:t>
      </w:r>
      <w:proofErr w:type="spellEnd"/>
      <w:r>
        <w:rPr>
          <w:rFonts w:ascii="Times New Roman" w:hAnsi="Times New Roman" w:cs="Times New Roman"/>
          <w:i/>
          <w:sz w:val="24"/>
          <w:szCs w:val="24"/>
          <w:vertAlign w:val="superscript"/>
        </w:rPr>
        <w:t>,#</w:t>
      </w:r>
      <w:r w:rsidRPr="00B46723">
        <w:rPr>
          <w:rFonts w:ascii="Times New Roman" w:hAnsi="Times New Roman" w:cs="Times New Roman"/>
          <w:i/>
          <w:sz w:val="24"/>
          <w:szCs w:val="24"/>
        </w:rPr>
        <w:t xml:space="preserve"> J. Tyler </w:t>
      </w:r>
      <w:proofErr w:type="spellStart"/>
      <w:r w:rsidRPr="00B46723">
        <w:rPr>
          <w:rFonts w:ascii="Times New Roman" w:hAnsi="Times New Roman" w:cs="Times New Roman"/>
          <w:i/>
          <w:sz w:val="24"/>
          <w:szCs w:val="24"/>
        </w:rPr>
        <w:t>Davidson</w:t>
      </w:r>
      <w:r>
        <w:rPr>
          <w:rFonts w:ascii="Times New Roman" w:hAnsi="Times New Roman" w:cs="Times New Roman"/>
          <w:i/>
          <w:sz w:val="24"/>
          <w:szCs w:val="24"/>
        </w:rPr>
        <w:t>,</w:t>
      </w:r>
      <w:r w:rsidRPr="00B46723">
        <w:rPr>
          <w:rFonts w:ascii="Times New Roman" w:hAnsi="Times New Roman" w:cs="Times New Roman"/>
          <w:i/>
          <w:sz w:val="24"/>
          <w:szCs w:val="24"/>
          <w:vertAlign w:val="superscript"/>
        </w:rPr>
        <w:t>a</w:t>
      </w:r>
      <w:proofErr w:type="spellEnd"/>
      <w:r>
        <w:rPr>
          <w:rFonts w:ascii="Times New Roman" w:hAnsi="Times New Roman" w:cs="Times New Roman"/>
          <w:i/>
          <w:sz w:val="24"/>
          <w:szCs w:val="24"/>
          <w:vertAlign w:val="superscript"/>
        </w:rPr>
        <w:t>,$</w:t>
      </w:r>
      <w:r w:rsidRPr="00B46723">
        <w:rPr>
          <w:rFonts w:ascii="Times New Roman" w:hAnsi="Times New Roman" w:cs="Times New Roman"/>
          <w:i/>
          <w:sz w:val="24"/>
          <w:szCs w:val="24"/>
        </w:rPr>
        <w:t xml:space="preserve"> Brandon D. </w:t>
      </w:r>
      <w:proofErr w:type="spellStart"/>
      <w:r w:rsidRPr="00B46723">
        <w:rPr>
          <w:rFonts w:ascii="Times New Roman" w:hAnsi="Times New Roman" w:cs="Times New Roman"/>
          <w:i/>
          <w:sz w:val="24"/>
          <w:szCs w:val="24"/>
        </w:rPr>
        <w:t>Lowe</w:t>
      </w:r>
      <w:r>
        <w:rPr>
          <w:rFonts w:ascii="Times New Roman" w:hAnsi="Times New Roman" w:cs="Times New Roman"/>
          <w:i/>
          <w:sz w:val="24"/>
          <w:szCs w:val="24"/>
        </w:rPr>
        <w:t>,</w:t>
      </w:r>
      <w:r w:rsidRPr="00B46723">
        <w:rPr>
          <w:rFonts w:ascii="Times New Roman" w:hAnsi="Times New Roman" w:cs="Times New Roman"/>
          <w:i/>
          <w:sz w:val="24"/>
          <w:szCs w:val="24"/>
          <w:vertAlign w:val="superscript"/>
        </w:rPr>
        <w:t>b</w:t>
      </w:r>
      <w:proofErr w:type="spellEnd"/>
      <w:r w:rsidRPr="00B46723">
        <w:rPr>
          <w:rFonts w:ascii="Times New Roman" w:hAnsi="Times New Roman" w:cs="Times New Roman"/>
          <w:i/>
          <w:sz w:val="24"/>
          <w:szCs w:val="24"/>
        </w:rPr>
        <w:t xml:space="preserve"> Emily </w:t>
      </w:r>
      <w:r>
        <w:rPr>
          <w:rFonts w:ascii="Times New Roman" w:hAnsi="Times New Roman" w:cs="Times New Roman"/>
          <w:i/>
          <w:sz w:val="24"/>
          <w:szCs w:val="24"/>
        </w:rPr>
        <w:t xml:space="preserve">A. </w:t>
      </w:r>
      <w:proofErr w:type="spellStart"/>
      <w:r w:rsidRPr="00B46723">
        <w:rPr>
          <w:rFonts w:ascii="Times New Roman" w:hAnsi="Times New Roman" w:cs="Times New Roman"/>
          <w:i/>
          <w:sz w:val="24"/>
          <w:szCs w:val="24"/>
        </w:rPr>
        <w:t>Ruiz</w:t>
      </w:r>
      <w:r w:rsidR="005410BE">
        <w:rPr>
          <w:rFonts w:ascii="Times New Roman" w:hAnsi="Times New Roman" w:cs="Times New Roman"/>
          <w:i/>
          <w:sz w:val="24"/>
          <w:szCs w:val="24"/>
        </w:rPr>
        <w:t>,</w:t>
      </w:r>
      <w:r w:rsidRPr="005410BE">
        <w:rPr>
          <w:rFonts w:ascii="Times New Roman" w:hAnsi="Times New Roman" w:cs="Times New Roman"/>
          <w:i/>
          <w:sz w:val="24"/>
          <w:szCs w:val="24"/>
          <w:vertAlign w:val="superscript"/>
        </w:rPr>
        <w:t>b</w:t>
      </w:r>
      <w:proofErr w:type="spellEnd"/>
      <w:r w:rsidRPr="00B46723">
        <w:rPr>
          <w:rFonts w:ascii="Times New Roman" w:hAnsi="Times New Roman" w:cs="Times New Roman"/>
          <w:i/>
          <w:sz w:val="24"/>
          <w:szCs w:val="24"/>
        </w:rPr>
        <w:t xml:space="preserve"> </w:t>
      </w:r>
      <w:r>
        <w:rPr>
          <w:rFonts w:ascii="Times New Roman" w:hAnsi="Times New Roman" w:cs="Times New Roman"/>
          <w:i/>
          <w:sz w:val="24"/>
          <w:szCs w:val="24"/>
        </w:rPr>
        <w:t>Jacob R. King</w:t>
      </w:r>
      <w:r w:rsidRPr="00010365">
        <w:rPr>
          <w:rFonts w:ascii="Times New Roman" w:hAnsi="Times New Roman" w:cs="Times New Roman"/>
          <w:i/>
          <w:sz w:val="24"/>
          <w:szCs w:val="24"/>
          <w:vertAlign w:val="superscript"/>
        </w:rPr>
        <w:t xml:space="preserve"> </w:t>
      </w:r>
      <w:r w:rsidRPr="00B46723">
        <w:rPr>
          <w:rFonts w:ascii="Times New Roman" w:hAnsi="Times New Roman" w:cs="Times New Roman"/>
          <w:i/>
          <w:sz w:val="24"/>
          <w:szCs w:val="24"/>
          <w:vertAlign w:val="superscript"/>
        </w:rPr>
        <w:t>b</w:t>
      </w:r>
    </w:p>
    <w:p w14:paraId="4EFE05FF" w14:textId="77777777" w:rsidR="00370B82" w:rsidRPr="00B46723" w:rsidRDefault="00370B82" w:rsidP="00370B82">
      <w:pPr>
        <w:spacing w:after="0" w:line="240" w:lineRule="auto"/>
        <w:rPr>
          <w:rFonts w:ascii="Times New Roman" w:hAnsi="Times New Roman" w:cs="Times New Roman"/>
          <w:i/>
          <w:sz w:val="24"/>
          <w:szCs w:val="24"/>
        </w:rPr>
      </w:pPr>
      <w:proofErr w:type="spellStart"/>
      <w:r w:rsidRPr="00B46723">
        <w:rPr>
          <w:rFonts w:ascii="Times New Roman" w:hAnsi="Times New Roman" w:cs="Times New Roman"/>
          <w:i/>
          <w:iCs/>
          <w:sz w:val="24"/>
          <w:szCs w:val="24"/>
          <w:vertAlign w:val="superscript"/>
        </w:rPr>
        <w:t>a</w:t>
      </w:r>
      <w:r w:rsidRPr="00B46723">
        <w:rPr>
          <w:rFonts w:ascii="Times New Roman" w:hAnsi="Times New Roman" w:cs="Times New Roman"/>
          <w:i/>
          <w:iCs/>
          <w:sz w:val="24"/>
          <w:szCs w:val="24"/>
        </w:rPr>
        <w:t>Department</w:t>
      </w:r>
      <w:proofErr w:type="spellEnd"/>
      <w:r w:rsidRPr="00B46723">
        <w:rPr>
          <w:rFonts w:ascii="Times New Roman" w:hAnsi="Times New Roman" w:cs="Times New Roman"/>
          <w:i/>
          <w:iCs/>
          <w:sz w:val="24"/>
          <w:szCs w:val="24"/>
        </w:rPr>
        <w:t xml:space="preserve"> of Forensic and Investigative Science, West Virginia University, Morgantown, WV</w:t>
      </w:r>
      <w:r>
        <w:rPr>
          <w:rFonts w:ascii="Times New Roman" w:hAnsi="Times New Roman" w:cs="Times New Roman"/>
          <w:i/>
          <w:iCs/>
          <w:sz w:val="24"/>
          <w:szCs w:val="24"/>
        </w:rPr>
        <w:t>,</w:t>
      </w:r>
      <w:r w:rsidRPr="00B46723">
        <w:rPr>
          <w:rFonts w:ascii="Times New Roman" w:hAnsi="Times New Roman" w:cs="Times New Roman"/>
          <w:i/>
          <w:iCs/>
          <w:sz w:val="24"/>
          <w:szCs w:val="24"/>
        </w:rPr>
        <w:t xml:space="preserve"> 26506, USA</w:t>
      </w:r>
      <w:r>
        <w:rPr>
          <w:rFonts w:ascii="Times New Roman" w:hAnsi="Times New Roman" w:cs="Times New Roman"/>
          <w:i/>
          <w:iCs/>
          <w:sz w:val="24"/>
          <w:szCs w:val="24"/>
        </w:rPr>
        <w:t>.</w:t>
      </w:r>
    </w:p>
    <w:p w14:paraId="0238E4B4" w14:textId="77777777" w:rsidR="00370B82" w:rsidRDefault="00370B82" w:rsidP="00370B82">
      <w:pPr>
        <w:spacing w:after="0" w:line="240" w:lineRule="auto"/>
        <w:rPr>
          <w:rFonts w:ascii="Times New Roman" w:hAnsi="Times New Roman" w:cs="Times New Roman"/>
          <w:i/>
          <w:iCs/>
          <w:sz w:val="24"/>
          <w:szCs w:val="24"/>
        </w:rPr>
      </w:pPr>
      <w:proofErr w:type="spellStart"/>
      <w:r w:rsidRPr="00B46723">
        <w:rPr>
          <w:rFonts w:ascii="Times New Roman" w:hAnsi="Times New Roman" w:cs="Times New Roman"/>
          <w:i/>
          <w:iCs/>
          <w:sz w:val="24"/>
          <w:szCs w:val="24"/>
          <w:vertAlign w:val="superscript"/>
        </w:rPr>
        <w:t>b</w:t>
      </w:r>
      <w:r w:rsidRPr="00B46723">
        <w:rPr>
          <w:rFonts w:ascii="Times New Roman" w:hAnsi="Times New Roman" w:cs="Times New Roman"/>
          <w:i/>
          <w:iCs/>
          <w:sz w:val="24"/>
          <w:szCs w:val="24"/>
        </w:rPr>
        <w:t>C</w:t>
      </w:r>
      <w:proofErr w:type="spellEnd"/>
      <w:r w:rsidRPr="00B46723">
        <w:rPr>
          <w:rFonts w:ascii="Times New Roman" w:hAnsi="Times New Roman" w:cs="Times New Roman"/>
          <w:i/>
          <w:iCs/>
          <w:sz w:val="24"/>
          <w:szCs w:val="24"/>
        </w:rPr>
        <w:t>. Eugene Bennett Department of Chemistry, West Virginia University, Morgantown, WV</w:t>
      </w:r>
      <w:r>
        <w:rPr>
          <w:rFonts w:ascii="Times New Roman" w:hAnsi="Times New Roman" w:cs="Times New Roman"/>
          <w:i/>
          <w:iCs/>
          <w:sz w:val="24"/>
          <w:szCs w:val="24"/>
        </w:rPr>
        <w:t>,</w:t>
      </w:r>
      <w:r w:rsidRPr="00B46723">
        <w:rPr>
          <w:rFonts w:ascii="Times New Roman" w:hAnsi="Times New Roman" w:cs="Times New Roman"/>
          <w:i/>
          <w:iCs/>
          <w:sz w:val="24"/>
          <w:szCs w:val="24"/>
        </w:rPr>
        <w:t xml:space="preserve"> 26506, USA</w:t>
      </w:r>
      <w:r>
        <w:rPr>
          <w:rFonts w:ascii="Times New Roman" w:hAnsi="Times New Roman" w:cs="Times New Roman"/>
          <w:i/>
          <w:iCs/>
          <w:sz w:val="24"/>
          <w:szCs w:val="24"/>
        </w:rPr>
        <w:t>.</w:t>
      </w:r>
    </w:p>
    <w:p w14:paraId="5BAA716E" w14:textId="77777777" w:rsidR="00370B82" w:rsidRPr="00B46723" w:rsidRDefault="00370B82" w:rsidP="00370B82">
      <w:pPr>
        <w:spacing w:after="0" w:line="240" w:lineRule="auto"/>
        <w:rPr>
          <w:rFonts w:ascii="Times New Roman" w:hAnsi="Times New Roman" w:cs="Times New Roman"/>
          <w:i/>
          <w:iCs/>
          <w:sz w:val="24"/>
          <w:szCs w:val="24"/>
        </w:rPr>
      </w:pPr>
      <w:r w:rsidRPr="002251CC">
        <w:rPr>
          <w:rFonts w:ascii="Times New Roman" w:hAnsi="Times New Roman" w:cs="Times New Roman"/>
          <w:i/>
          <w:iCs/>
          <w:sz w:val="24"/>
          <w:szCs w:val="24"/>
          <w:vertAlign w:val="superscript"/>
        </w:rPr>
        <w:t>#</w:t>
      </w:r>
      <w:r w:rsidRPr="00B46723">
        <w:rPr>
          <w:rFonts w:ascii="Times New Roman" w:hAnsi="Times New Roman" w:cs="Times New Roman"/>
          <w:i/>
          <w:iCs/>
          <w:sz w:val="24"/>
          <w:szCs w:val="24"/>
        </w:rPr>
        <w:t>C</w:t>
      </w:r>
      <w:r>
        <w:rPr>
          <w:rFonts w:ascii="Times New Roman" w:hAnsi="Times New Roman" w:cs="Times New Roman"/>
          <w:i/>
          <w:iCs/>
          <w:sz w:val="24"/>
          <w:szCs w:val="24"/>
        </w:rPr>
        <w:t xml:space="preserve">urrent Address: </w:t>
      </w:r>
      <w:r w:rsidRPr="004766AD">
        <w:rPr>
          <w:rFonts w:ascii="Times New Roman" w:hAnsi="Times New Roman" w:cs="Times New Roman"/>
          <w:i/>
          <w:iCs/>
          <w:sz w:val="24"/>
          <w:szCs w:val="24"/>
        </w:rPr>
        <w:t xml:space="preserve">Department of </w:t>
      </w:r>
      <w:r>
        <w:rPr>
          <w:rFonts w:ascii="Times New Roman" w:hAnsi="Times New Roman" w:cs="Times New Roman"/>
          <w:i/>
          <w:iCs/>
          <w:sz w:val="24"/>
          <w:szCs w:val="24"/>
        </w:rPr>
        <w:t>Chemistry</w:t>
      </w:r>
      <w:r w:rsidRPr="004766AD">
        <w:rPr>
          <w:rFonts w:ascii="Times New Roman" w:hAnsi="Times New Roman" w:cs="Times New Roman"/>
          <w:i/>
          <w:iCs/>
          <w:sz w:val="24"/>
          <w:szCs w:val="24"/>
        </w:rPr>
        <w:t xml:space="preserve">, </w:t>
      </w:r>
      <w:r>
        <w:rPr>
          <w:rFonts w:ascii="Times New Roman" w:hAnsi="Times New Roman" w:cs="Times New Roman"/>
          <w:i/>
          <w:iCs/>
          <w:sz w:val="24"/>
          <w:szCs w:val="24"/>
        </w:rPr>
        <w:t>Purdue</w:t>
      </w:r>
      <w:r w:rsidRPr="004766AD">
        <w:rPr>
          <w:rFonts w:ascii="Times New Roman" w:hAnsi="Times New Roman" w:cs="Times New Roman"/>
          <w:i/>
          <w:iCs/>
          <w:sz w:val="24"/>
          <w:szCs w:val="24"/>
        </w:rPr>
        <w:t xml:space="preserve"> University, </w:t>
      </w:r>
      <w:r>
        <w:rPr>
          <w:rFonts w:ascii="Times New Roman" w:hAnsi="Times New Roman" w:cs="Times New Roman"/>
          <w:i/>
          <w:iCs/>
          <w:sz w:val="24"/>
          <w:szCs w:val="24"/>
        </w:rPr>
        <w:t>West Lafayette</w:t>
      </w:r>
      <w:r w:rsidRPr="004766AD">
        <w:rPr>
          <w:rFonts w:ascii="Times New Roman" w:hAnsi="Times New Roman" w:cs="Times New Roman"/>
          <w:i/>
          <w:iCs/>
          <w:sz w:val="24"/>
          <w:szCs w:val="24"/>
        </w:rPr>
        <w:t xml:space="preserve">, </w:t>
      </w:r>
      <w:r>
        <w:rPr>
          <w:rFonts w:ascii="Times New Roman" w:hAnsi="Times New Roman" w:cs="Times New Roman"/>
          <w:i/>
          <w:iCs/>
          <w:sz w:val="24"/>
          <w:szCs w:val="24"/>
        </w:rPr>
        <w:t>IN</w:t>
      </w:r>
      <w:r w:rsidRPr="004766AD">
        <w:rPr>
          <w:rFonts w:ascii="Times New Roman" w:hAnsi="Times New Roman" w:cs="Times New Roman"/>
          <w:i/>
          <w:iCs/>
          <w:sz w:val="24"/>
          <w:szCs w:val="24"/>
        </w:rPr>
        <w:t xml:space="preserve"> </w:t>
      </w:r>
      <w:r>
        <w:rPr>
          <w:rFonts w:ascii="Times New Roman" w:hAnsi="Times New Roman" w:cs="Times New Roman"/>
          <w:i/>
          <w:iCs/>
          <w:sz w:val="24"/>
          <w:szCs w:val="24"/>
        </w:rPr>
        <w:t>47907</w:t>
      </w:r>
      <w:r w:rsidRPr="004766AD">
        <w:rPr>
          <w:rFonts w:ascii="Times New Roman" w:hAnsi="Times New Roman" w:cs="Times New Roman"/>
          <w:i/>
          <w:iCs/>
          <w:sz w:val="24"/>
          <w:szCs w:val="24"/>
        </w:rPr>
        <w:t>, USA</w:t>
      </w:r>
      <w:r>
        <w:rPr>
          <w:rFonts w:ascii="Times New Roman" w:hAnsi="Times New Roman" w:cs="Times New Roman"/>
          <w:i/>
          <w:iCs/>
          <w:sz w:val="24"/>
          <w:szCs w:val="24"/>
        </w:rPr>
        <w:t>.</w:t>
      </w:r>
    </w:p>
    <w:p w14:paraId="34CE70F7" w14:textId="77777777" w:rsidR="00370B82" w:rsidRDefault="00370B82" w:rsidP="00370B82">
      <w:pPr>
        <w:spacing w:line="240" w:lineRule="auto"/>
        <w:rPr>
          <w:rFonts w:ascii="Times New Roman" w:hAnsi="Times New Roman" w:cs="Times New Roman"/>
          <w:i/>
          <w:iCs/>
          <w:sz w:val="24"/>
          <w:szCs w:val="24"/>
        </w:rPr>
      </w:pPr>
      <w:r>
        <w:rPr>
          <w:rFonts w:ascii="Times New Roman" w:hAnsi="Times New Roman" w:cs="Times New Roman"/>
          <w:i/>
          <w:iCs/>
          <w:sz w:val="24"/>
          <w:szCs w:val="24"/>
          <w:vertAlign w:val="superscript"/>
        </w:rPr>
        <w:t>$</w:t>
      </w:r>
      <w:r w:rsidRPr="00B46723">
        <w:rPr>
          <w:rFonts w:ascii="Times New Roman" w:hAnsi="Times New Roman" w:cs="Times New Roman"/>
          <w:i/>
          <w:iCs/>
          <w:sz w:val="24"/>
          <w:szCs w:val="24"/>
        </w:rPr>
        <w:t>C</w:t>
      </w:r>
      <w:r>
        <w:rPr>
          <w:rFonts w:ascii="Times New Roman" w:hAnsi="Times New Roman" w:cs="Times New Roman"/>
          <w:i/>
          <w:iCs/>
          <w:sz w:val="24"/>
          <w:szCs w:val="24"/>
        </w:rPr>
        <w:t xml:space="preserve">urrent Address: </w:t>
      </w:r>
      <w:r w:rsidRPr="004766AD">
        <w:rPr>
          <w:rFonts w:ascii="Times New Roman" w:hAnsi="Times New Roman" w:cs="Times New Roman"/>
          <w:i/>
          <w:iCs/>
          <w:sz w:val="24"/>
          <w:szCs w:val="24"/>
        </w:rPr>
        <w:t>Department of Forensic Science, Sam Houston State University, Huntsville, TX</w:t>
      </w:r>
      <w:r>
        <w:rPr>
          <w:rFonts w:ascii="Times New Roman" w:hAnsi="Times New Roman" w:cs="Times New Roman"/>
          <w:i/>
          <w:iCs/>
          <w:sz w:val="24"/>
          <w:szCs w:val="24"/>
        </w:rPr>
        <w:t>,</w:t>
      </w:r>
      <w:r w:rsidRPr="004766AD">
        <w:rPr>
          <w:rFonts w:ascii="Times New Roman" w:hAnsi="Times New Roman" w:cs="Times New Roman"/>
          <w:i/>
          <w:iCs/>
          <w:sz w:val="24"/>
          <w:szCs w:val="24"/>
        </w:rPr>
        <w:t xml:space="preserve"> 77340, USA</w:t>
      </w:r>
      <w:r>
        <w:rPr>
          <w:rFonts w:ascii="Times New Roman" w:hAnsi="Times New Roman" w:cs="Times New Roman"/>
          <w:i/>
          <w:iCs/>
          <w:sz w:val="24"/>
          <w:szCs w:val="24"/>
        </w:rPr>
        <w:t>.</w:t>
      </w:r>
    </w:p>
    <w:p w14:paraId="5396C981" w14:textId="77777777" w:rsidR="00BF3FBB" w:rsidRPr="00B00D47" w:rsidRDefault="00BF3FBB" w:rsidP="00BF3FBB">
      <w:pPr>
        <w:spacing w:line="240" w:lineRule="auto"/>
        <w:rPr>
          <w:rFonts w:ascii="Times New Roman" w:hAnsi="Times New Roman" w:cs="Times New Roman"/>
          <w:i/>
          <w:iCs/>
          <w:sz w:val="24"/>
          <w:szCs w:val="24"/>
        </w:rPr>
      </w:pPr>
      <w:r w:rsidRPr="00BF653A">
        <w:rPr>
          <w:rFonts w:ascii="Times New Roman" w:hAnsi="Times New Roman" w:cs="Times New Roman"/>
          <w:sz w:val="24"/>
          <w:szCs w:val="24"/>
          <w:vertAlign w:val="superscript"/>
        </w:rPr>
        <w:t>*</w:t>
      </w:r>
      <w:r w:rsidRPr="00BF653A">
        <w:rPr>
          <w:rFonts w:ascii="Times New Roman" w:hAnsi="Times New Roman" w:cs="Times New Roman"/>
          <w:sz w:val="24"/>
          <w:szCs w:val="24"/>
        </w:rPr>
        <w:t>glen.jackson@mail.wvu.edu</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i/>
          <w:iCs/>
          <w:sz w:val="24"/>
          <w:szCs w:val="24"/>
        </w:rPr>
        <w:t>304-293-9236</w:t>
      </w:r>
    </w:p>
    <w:p w14:paraId="590D648A" w14:textId="77777777" w:rsidR="003A05F9" w:rsidRPr="00EC7153" w:rsidRDefault="003A05F9" w:rsidP="003A05F9">
      <w:pPr>
        <w:spacing w:after="0" w:line="480" w:lineRule="auto"/>
        <w:rPr>
          <w:rFonts w:ascii="Times New Roman" w:hAnsi="Times New Roman" w:cs="Times New Roman"/>
          <w:b/>
          <w:bCs/>
          <w:sz w:val="24"/>
          <w:szCs w:val="24"/>
        </w:rPr>
      </w:pPr>
      <w:r w:rsidRPr="00EC7153">
        <w:rPr>
          <w:rFonts w:ascii="Times New Roman" w:hAnsi="Times New Roman" w:cs="Times New Roman"/>
          <w:b/>
          <w:bCs/>
          <w:sz w:val="24"/>
          <w:szCs w:val="24"/>
        </w:rPr>
        <w:t>Sources of variance in experimental replicates</w:t>
      </w:r>
    </w:p>
    <w:p w14:paraId="71D6E137" w14:textId="732F9BC2" w:rsidR="003A05F9" w:rsidRPr="00EC7153" w:rsidRDefault="003A05F9" w:rsidP="003A05F9">
      <w:pPr>
        <w:spacing w:after="0" w:line="480" w:lineRule="auto"/>
        <w:ind w:firstLine="720"/>
        <w:rPr>
          <w:rFonts w:ascii="Times New Roman" w:hAnsi="Times New Roman" w:cs="Times New Roman"/>
          <w:sz w:val="24"/>
          <w:szCs w:val="24"/>
        </w:rPr>
      </w:pPr>
      <w:r w:rsidRPr="00EC7153">
        <w:rPr>
          <w:rFonts w:ascii="Times New Roman" w:hAnsi="Times New Roman" w:cs="Times New Roman"/>
          <w:bCs/>
          <w:iCs/>
          <w:sz w:val="24"/>
          <w:szCs w:val="24"/>
        </w:rPr>
        <w:t xml:space="preserve">The practical limitations of even the most stable mass spectrometers prevent perfectly constant conditions, so replicate spectra always contain variance in their relative ion abundances. To show that uncontrolled changes in instrument conditions, can influence data on timescales of seconds, </w:t>
      </w:r>
      <w:r w:rsidRPr="00EC7153">
        <w:rPr>
          <w:rFonts w:ascii="Times New Roman" w:hAnsi="Times New Roman" w:cs="Times New Roman"/>
          <w:b/>
          <w:iCs/>
          <w:sz w:val="24"/>
          <w:szCs w:val="24"/>
        </w:rPr>
        <w:t>Figure S3</w:t>
      </w:r>
      <w:r w:rsidRPr="00EC7153">
        <w:rPr>
          <w:rFonts w:ascii="Times New Roman" w:hAnsi="Times New Roman" w:cs="Times New Roman"/>
          <w:bCs/>
          <w:iCs/>
          <w:sz w:val="24"/>
          <w:szCs w:val="24"/>
        </w:rPr>
        <w:t xml:space="preserve"> shows a magnified region of a chromatogram of a cocaine standard collected between casework samples in an operational crime laboratory. When the fragment ion abundances are plotted as raw counts, all the ions of cocaine are strongly correlated (</w:t>
      </w:r>
      <w:r w:rsidRPr="00EC7153">
        <w:rPr>
          <w:rFonts w:ascii="Times New Roman" w:hAnsi="Times New Roman" w:cs="Times New Roman"/>
          <w:bCs/>
          <w:i/>
          <w:sz w:val="24"/>
          <w:szCs w:val="24"/>
        </w:rPr>
        <w:t>r</w:t>
      </w:r>
      <w:r w:rsidRPr="00EC7153">
        <w:rPr>
          <w:rFonts w:ascii="Times New Roman" w:hAnsi="Times New Roman" w:cs="Times New Roman"/>
          <w:bCs/>
          <w:iCs/>
          <w:sz w:val="24"/>
          <w:szCs w:val="24"/>
        </w:rPr>
        <w:t>&gt;0.85), which is a necessary requirement for the successful application of most algorithms involving background-subtraction and peak-deconvolution.</w:t>
      </w:r>
      <w:r w:rsidRPr="00EC7153">
        <w:rPr>
          <w:rFonts w:ascii="Times New Roman" w:hAnsi="Times New Roman" w:cs="Times New Roman"/>
          <w:sz w:val="24"/>
          <w:szCs w:val="24"/>
        </w:rPr>
        <w:fldChar w:fldCharType="begin">
          <w:fldData xml:space="preserve">PEVuZE5vdGU+PENpdGU+PEF1dGhvcj5Ecm9tZXk8L0F1dGhvcj48WWVhcj4xOTc2PC9ZZWFyPjxS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=
</w:fldData>
        </w:fldChar>
      </w:r>
      <w:r w:rsidR="00D3264B" w:rsidRPr="00EC7153">
        <w:rPr>
          <w:rFonts w:ascii="Times New Roman" w:hAnsi="Times New Roman" w:cs="Times New Roman"/>
          <w:sz w:val="24"/>
          <w:szCs w:val="24"/>
        </w:rPr>
        <w:instrText xml:space="preserve"> ADDIN EN.CITE </w:instrText>
      </w:r>
      <w:r w:rsidR="00D3264B" w:rsidRPr="00EC7153">
        <w:rPr>
          <w:rFonts w:ascii="Times New Roman" w:hAnsi="Times New Roman" w:cs="Times New Roman"/>
          <w:sz w:val="24"/>
          <w:szCs w:val="24"/>
        </w:rPr>
        <w:fldChar w:fldCharType="begin">
          <w:fldData xml:space="preserve">PEVuZE5vdGU+PENpdGU+PEF1dGhvcj5Ecm9tZXk8L0F1dGhvcj48WWVhcj4xOTc2PC9ZZWFyPjxS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=
</w:fldData>
        </w:fldChar>
      </w:r>
      <w:r w:rsidR="00D3264B" w:rsidRPr="00EC7153">
        <w:rPr>
          <w:rFonts w:ascii="Times New Roman" w:hAnsi="Times New Roman" w:cs="Times New Roman"/>
          <w:sz w:val="24"/>
          <w:szCs w:val="24"/>
        </w:rPr>
        <w:instrText xml:space="preserve"> ADDIN EN.CITE.DATA </w:instrText>
      </w:r>
      <w:r w:rsidR="00D3264B" w:rsidRPr="00EC7153">
        <w:rPr>
          <w:rFonts w:ascii="Times New Roman" w:hAnsi="Times New Roman" w:cs="Times New Roman"/>
          <w:sz w:val="24"/>
          <w:szCs w:val="24"/>
        </w:rPr>
      </w:r>
      <w:r w:rsidR="00D3264B" w:rsidRPr="00EC7153">
        <w:rPr>
          <w:rFonts w:ascii="Times New Roman" w:hAnsi="Times New Roman" w:cs="Times New Roman"/>
          <w:sz w:val="24"/>
          <w:szCs w:val="24"/>
        </w:rPr>
        <w:fldChar w:fldCharType="end"/>
      </w:r>
      <w:r w:rsidRPr="00EC7153">
        <w:rPr>
          <w:rFonts w:ascii="Times New Roman" w:hAnsi="Times New Roman" w:cs="Times New Roman"/>
          <w:sz w:val="24"/>
          <w:szCs w:val="24"/>
        </w:rPr>
      </w:r>
      <w:r w:rsidRPr="00EC7153">
        <w:rPr>
          <w:rFonts w:ascii="Times New Roman" w:hAnsi="Times New Roman" w:cs="Times New Roman"/>
          <w:sz w:val="24"/>
          <w:szCs w:val="24"/>
        </w:rPr>
        <w:fldChar w:fldCharType="separate"/>
      </w:r>
      <w:r w:rsidR="0064298A" w:rsidRPr="00EC7153">
        <w:rPr>
          <w:rFonts w:ascii="Times New Roman" w:hAnsi="Times New Roman" w:cs="Times New Roman"/>
          <w:noProof/>
          <w:sz w:val="24"/>
          <w:szCs w:val="24"/>
          <w:vertAlign w:val="superscript"/>
        </w:rPr>
        <w:t>1-10</w:t>
      </w:r>
      <w:r w:rsidRPr="00EC7153">
        <w:rPr>
          <w:rFonts w:ascii="Times New Roman" w:hAnsi="Times New Roman" w:cs="Times New Roman"/>
          <w:sz w:val="24"/>
          <w:szCs w:val="24"/>
        </w:rPr>
        <w:fldChar w:fldCharType="end"/>
      </w:r>
      <w:r w:rsidRPr="00EC7153">
        <w:rPr>
          <w:rFonts w:ascii="Times New Roman" w:hAnsi="Times New Roman" w:cs="Times New Roman"/>
          <w:sz w:val="24"/>
          <w:szCs w:val="24"/>
        </w:rPr>
        <w:t xml:space="preserve"> However, after normalization to the base peak at </w:t>
      </w:r>
      <w:r w:rsidRPr="00EC7153">
        <w:rPr>
          <w:rFonts w:ascii="Times New Roman" w:hAnsi="Times New Roman" w:cs="Times New Roman"/>
          <w:i/>
          <w:iCs/>
          <w:sz w:val="24"/>
          <w:szCs w:val="24"/>
        </w:rPr>
        <w:t>m/z</w:t>
      </w:r>
      <w:r w:rsidRPr="00EC7153">
        <w:rPr>
          <w:rFonts w:ascii="Times New Roman" w:hAnsi="Times New Roman" w:cs="Times New Roman"/>
          <w:sz w:val="24"/>
          <w:szCs w:val="24"/>
        </w:rPr>
        <w:t xml:space="preserve"> 82, the ions show a range of correlations with one another, from strongly positive </w:t>
      </w:r>
      <w:r w:rsidRPr="00EC7153">
        <w:rPr>
          <w:rFonts w:ascii="Times New Roman" w:hAnsi="Times New Roman" w:cs="Times New Roman"/>
          <w:bCs/>
          <w:iCs/>
          <w:sz w:val="24"/>
          <w:szCs w:val="24"/>
        </w:rPr>
        <w:t>(</w:t>
      </w:r>
      <w:r w:rsidRPr="00EC7153">
        <w:rPr>
          <w:rFonts w:ascii="Times New Roman" w:hAnsi="Times New Roman" w:cs="Times New Roman"/>
          <w:bCs/>
          <w:i/>
          <w:sz w:val="24"/>
          <w:szCs w:val="24"/>
        </w:rPr>
        <w:t>r</w:t>
      </w:r>
      <w:r w:rsidRPr="00EC7153">
        <w:rPr>
          <w:rFonts w:ascii="Times New Roman" w:hAnsi="Times New Roman" w:cs="Times New Roman"/>
          <w:bCs/>
          <w:iCs/>
          <w:sz w:val="24"/>
          <w:szCs w:val="24"/>
        </w:rPr>
        <w:t xml:space="preserve">=0.96) </w:t>
      </w:r>
      <w:r w:rsidRPr="00EC7153">
        <w:rPr>
          <w:rFonts w:ascii="Times New Roman" w:hAnsi="Times New Roman" w:cs="Times New Roman"/>
          <w:sz w:val="24"/>
          <w:szCs w:val="24"/>
        </w:rPr>
        <w:t xml:space="preserve">to strongly negative </w:t>
      </w:r>
      <w:r w:rsidRPr="00EC7153">
        <w:rPr>
          <w:rFonts w:ascii="Times New Roman" w:hAnsi="Times New Roman" w:cs="Times New Roman"/>
          <w:bCs/>
          <w:iCs/>
          <w:sz w:val="24"/>
          <w:szCs w:val="24"/>
        </w:rPr>
        <w:t>(</w:t>
      </w:r>
      <w:r w:rsidRPr="00EC7153">
        <w:rPr>
          <w:rFonts w:ascii="Times New Roman" w:hAnsi="Times New Roman" w:cs="Times New Roman"/>
          <w:bCs/>
          <w:i/>
          <w:sz w:val="24"/>
          <w:szCs w:val="24"/>
        </w:rPr>
        <w:t>r</w:t>
      </w:r>
      <w:r w:rsidRPr="00EC7153">
        <w:rPr>
          <w:rFonts w:ascii="Times New Roman" w:hAnsi="Times New Roman" w:cs="Times New Roman"/>
          <w:bCs/>
          <w:iCs/>
          <w:sz w:val="24"/>
          <w:szCs w:val="24"/>
        </w:rPr>
        <w:t>=-0.91)</w:t>
      </w:r>
      <w:r w:rsidRPr="00EC7153">
        <w:rPr>
          <w:rFonts w:ascii="Times New Roman" w:hAnsi="Times New Roman" w:cs="Times New Roman"/>
          <w:sz w:val="24"/>
          <w:szCs w:val="24"/>
        </w:rPr>
        <w:t xml:space="preserve">. Again, the strong correlation with retention time indicates that the variance is closely correlated with a latent time-varying source of variance, such as a drift in pressure. The variance in the normalized abundance at each </w:t>
      </w:r>
      <w:r w:rsidRPr="00EC7153">
        <w:rPr>
          <w:rFonts w:ascii="Times New Roman" w:hAnsi="Times New Roman" w:cs="Times New Roman"/>
          <w:i/>
          <w:iCs/>
          <w:sz w:val="24"/>
          <w:szCs w:val="24"/>
        </w:rPr>
        <w:t>m/z</w:t>
      </w:r>
      <w:r w:rsidRPr="00EC7153">
        <w:rPr>
          <w:rFonts w:ascii="Times New Roman" w:hAnsi="Times New Roman" w:cs="Times New Roman"/>
          <w:sz w:val="24"/>
          <w:szCs w:val="24"/>
        </w:rPr>
        <w:t xml:space="preserve"> value in each scan is not independently variable and not randomly variable, as is assumed/required by most comparison algorithms.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A05F9" w:rsidRPr="00EC7153" w14:paraId="7AF60CB9" w14:textId="77777777" w:rsidTr="009A52D6">
        <w:tc>
          <w:tcPr>
            <w:tcW w:w="9360" w:type="dxa"/>
          </w:tcPr>
          <w:p w14:paraId="5B8AE813" w14:textId="77777777" w:rsidR="003A05F9" w:rsidRPr="00EC7153" w:rsidRDefault="003A05F9" w:rsidP="009A52D6">
            <w:pPr>
              <w:spacing w:line="480" w:lineRule="auto"/>
              <w:jc w:val="center"/>
              <w:rPr>
                <w:rFonts w:ascii="Times New Roman" w:hAnsi="Times New Roman" w:cs="Times New Roman"/>
                <w:sz w:val="24"/>
                <w:szCs w:val="24"/>
              </w:rPr>
            </w:pPr>
            <w:r w:rsidRPr="00EC7153">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14FD045A" wp14:editId="499CB5B4">
                      <wp:simplePos x="0" y="0"/>
                      <wp:positionH relativeFrom="column">
                        <wp:posOffset>862542</wp:posOffset>
                      </wp:positionH>
                      <wp:positionV relativeFrom="paragraph">
                        <wp:posOffset>635</wp:posOffset>
                      </wp:positionV>
                      <wp:extent cx="149902" cy="193675"/>
                      <wp:effectExtent l="0" t="0" r="2540" b="0"/>
                      <wp:wrapNone/>
                      <wp:docPr id="5" name="Text Box 5"/>
                      <wp:cNvGraphicFramePr/>
                      <a:graphic xmlns:a="http://schemas.openxmlformats.org/drawingml/2006/main">
                        <a:graphicData uri="http://schemas.microsoft.com/office/word/2010/wordprocessingShape">
                          <wps:wsp>
                            <wps:cNvSpPr txBox="1"/>
                            <wps:spPr>
                              <a:xfrm flipH="1">
                                <a:off x="0" y="0"/>
                                <a:ext cx="149902" cy="193675"/>
                              </a:xfrm>
                              <a:prstGeom prst="rect">
                                <a:avLst/>
                              </a:prstGeom>
                              <a:noFill/>
                              <a:ln w="6350">
                                <a:noFill/>
                              </a:ln>
                            </wps:spPr>
                            <wps:txbx>
                              <w:txbxContent>
                                <w:p w14:paraId="17DC5C17" w14:textId="77777777" w:rsidR="009A52D6" w:rsidRPr="006853C5" w:rsidRDefault="009A52D6" w:rsidP="003A05F9">
                                  <w:pPr>
                                    <w:rPr>
                                      <w:b/>
                                      <w:bCs/>
                                    </w:rPr>
                                  </w:pPr>
                                  <w:r w:rsidRPr="006853C5">
                                    <w:rPr>
                                      <w:b/>
                                      <w:bC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FD045A" id="_x0000_t202" coordsize="21600,21600" o:spt="202" path="m,l,21600r21600,l21600,xe">
                      <v:stroke joinstyle="miter"/>
                      <v:path gradientshapeok="t" o:connecttype="rect"/>
                    </v:shapetype>
                    <v:shape id="Text Box 5" o:spid="_x0000_s1026" type="#_x0000_t202" style="position:absolute;left:0;text-align:left;margin-left:67.9pt;margin-top:.05pt;width:11.8pt;height:15.25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" filled="f" stroked="f" strokeweight=".5pt">
                      <v:textbox inset="0,0,0,0">
                        <w:txbxContent>
                          <w:p w14:paraId="17DC5C17" w14:textId="77777777" w:rsidR="009A52D6" w:rsidRPr="006853C5" w:rsidRDefault="009A52D6" w:rsidP="003A05F9">
                            <w:pPr>
                              <w:rPr>
                                <w:b/>
                                <w:bCs/>
                              </w:rPr>
                            </w:pPr>
                            <w:r w:rsidRPr="006853C5">
                              <w:rPr>
                                <w:b/>
                                <w:bCs/>
                              </w:rPr>
                              <w:t>A</w:t>
                            </w:r>
                          </w:p>
                        </w:txbxContent>
                      </v:textbox>
                    </v:shape>
                  </w:pict>
                </mc:Fallback>
              </mc:AlternateContent>
            </w:r>
            <w:r w:rsidRPr="00EC7153">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BF39F66" wp14:editId="6C36B9D5">
                      <wp:simplePos x="0" y="0"/>
                      <wp:positionH relativeFrom="column">
                        <wp:posOffset>926536</wp:posOffset>
                      </wp:positionH>
                      <wp:positionV relativeFrom="paragraph">
                        <wp:posOffset>1922427</wp:posOffset>
                      </wp:positionV>
                      <wp:extent cx="104057" cy="193813"/>
                      <wp:effectExtent l="0" t="0" r="0" b="0"/>
                      <wp:wrapNone/>
                      <wp:docPr id="6" name="Text Box 6"/>
                      <wp:cNvGraphicFramePr/>
                      <a:graphic xmlns:a="http://schemas.openxmlformats.org/drawingml/2006/main">
                        <a:graphicData uri="http://schemas.microsoft.com/office/word/2010/wordprocessingShape">
                          <wps:wsp>
                            <wps:cNvSpPr txBox="1"/>
                            <wps:spPr>
                              <a:xfrm>
                                <a:off x="0" y="0"/>
                                <a:ext cx="104057" cy="193813"/>
                              </a:xfrm>
                              <a:prstGeom prst="rect">
                                <a:avLst/>
                              </a:prstGeom>
                              <a:noFill/>
                              <a:ln w="6350">
                                <a:noFill/>
                              </a:ln>
                            </wps:spPr>
                            <wps:txbx>
                              <w:txbxContent>
                                <w:p w14:paraId="6971FC44" w14:textId="77777777" w:rsidR="009A52D6" w:rsidRPr="006853C5" w:rsidRDefault="009A52D6" w:rsidP="003A05F9">
                                  <w:pPr>
                                    <w:rPr>
                                      <w:b/>
                                      <w:bCs/>
                                    </w:rPr>
                                  </w:pPr>
                                  <w:r w:rsidRPr="006853C5">
                                    <w:rPr>
                                      <w:b/>
                                      <w:bC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F39F66" id="Text Box 6" o:spid="_x0000_s1027" type="#_x0000_t202" style="position:absolute;left:0;text-align:left;margin-left:72.95pt;margin-top:151.35pt;width:8.2pt;height: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" filled="f" stroked="f" strokeweight=".5pt">
                      <v:textbox inset="0,0,0,0">
                        <w:txbxContent>
                          <w:p w14:paraId="6971FC44" w14:textId="77777777" w:rsidR="009A52D6" w:rsidRPr="006853C5" w:rsidRDefault="009A52D6" w:rsidP="003A05F9">
                            <w:pPr>
                              <w:rPr>
                                <w:b/>
                                <w:bCs/>
                              </w:rPr>
                            </w:pPr>
                            <w:r w:rsidRPr="006853C5">
                              <w:rPr>
                                <w:b/>
                                <w:bCs/>
                              </w:rPr>
                              <w:t>B</w:t>
                            </w:r>
                          </w:p>
                        </w:txbxContent>
                      </v:textbox>
                    </v:shape>
                  </w:pict>
                </mc:Fallback>
              </mc:AlternateContent>
            </w:r>
            <w:r w:rsidRPr="00EC7153">
              <w:rPr>
                <w:rFonts w:ascii="Times New Roman" w:hAnsi="Times New Roman" w:cs="Times New Roman"/>
                <w:noProof/>
                <w:sz w:val="24"/>
                <w:szCs w:val="24"/>
              </w:rPr>
              <w:drawing>
                <wp:inline distT="0" distB="0" distL="0" distR="0" wp14:anchorId="0A841FE9" wp14:editId="09C8E71E">
                  <wp:extent cx="4244622" cy="4726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2020" cy="4734309"/>
                          </a:xfrm>
                          <a:prstGeom prst="rect">
                            <a:avLst/>
                          </a:prstGeom>
                        </pic:spPr>
                      </pic:pic>
                    </a:graphicData>
                  </a:graphic>
                </wp:inline>
              </w:drawing>
            </w:r>
          </w:p>
        </w:tc>
      </w:tr>
      <w:tr w:rsidR="003A05F9" w:rsidRPr="00EC7153" w14:paraId="26D9F7F7" w14:textId="77777777" w:rsidTr="009A52D6">
        <w:trPr>
          <w:trHeight w:val="66"/>
        </w:trPr>
        <w:tc>
          <w:tcPr>
            <w:tcW w:w="9360" w:type="dxa"/>
          </w:tcPr>
          <w:p w14:paraId="4C52FDA8" w14:textId="7AB011A2" w:rsidR="003A05F9" w:rsidRPr="00EC7153" w:rsidRDefault="003A05F9" w:rsidP="009A52D6">
            <w:pPr>
              <w:rPr>
                <w:rFonts w:ascii="Times New Roman" w:hAnsi="Times New Roman" w:cs="Times New Roman"/>
                <w:sz w:val="24"/>
                <w:szCs w:val="24"/>
              </w:rPr>
            </w:pPr>
            <w:r w:rsidRPr="00EC7153">
              <w:rPr>
                <w:rFonts w:ascii="Times New Roman" w:hAnsi="Times New Roman" w:cs="Times New Roman"/>
                <w:b/>
                <w:bCs/>
                <w:sz w:val="24"/>
                <w:szCs w:val="24"/>
              </w:rPr>
              <w:t xml:space="preserve">Figure S1. </w:t>
            </w:r>
            <w:r w:rsidRPr="00EC7153">
              <w:rPr>
                <w:rFonts w:ascii="Times New Roman" w:hAnsi="Times New Roman" w:cs="Times New Roman"/>
                <w:sz w:val="24"/>
                <w:szCs w:val="24"/>
              </w:rPr>
              <w:t xml:space="preserve">Magnified region of 3-dimensional GC-EI-MS data of cocaine to show: A) strong correlations between raw abundances (counts) of several fragments of cocaine as a function of time or scan number; and B) correlations (red-to-red and orange-to-orange), anticorrelations (red-to-orange) and weak/non-correlations (green-to-green) between normalized abundances of the same data in Panel A. Panel B demonstrates that normalized fragment ion abundances are not independently variable, as is often assumed. </w:t>
            </w:r>
          </w:p>
        </w:tc>
      </w:tr>
      <w:tr w:rsidR="003A05F9" w:rsidRPr="00EC7153" w14:paraId="151F3229" w14:textId="77777777" w:rsidTr="009A52D6">
        <w:tc>
          <w:tcPr>
            <w:tcW w:w="9360" w:type="dxa"/>
          </w:tcPr>
          <w:p w14:paraId="130A81B8" w14:textId="77777777" w:rsidR="003A05F9" w:rsidRPr="00EC7153" w:rsidRDefault="003A05F9" w:rsidP="009A52D6">
            <w:pPr>
              <w:rPr>
                <w:rFonts w:ascii="Times New Roman" w:hAnsi="Times New Roman" w:cs="Times New Roman"/>
                <w:b/>
                <w:bCs/>
                <w:sz w:val="24"/>
                <w:szCs w:val="24"/>
              </w:rPr>
            </w:pPr>
          </w:p>
        </w:tc>
      </w:tr>
    </w:tbl>
    <w:p w14:paraId="68D3F8DA" w14:textId="77777777" w:rsidR="003A05F9" w:rsidRPr="00EC7153" w:rsidRDefault="003A05F9" w:rsidP="003A05F9">
      <w:pPr>
        <w:spacing w:after="0" w:line="480" w:lineRule="auto"/>
        <w:rPr>
          <w:rFonts w:ascii="Times New Roman" w:hAnsi="Times New Roman" w:cs="Times New Roman"/>
          <w:sz w:val="24"/>
          <w:szCs w:val="24"/>
        </w:rPr>
      </w:pPr>
      <w:r w:rsidRPr="00EC7153">
        <w:rPr>
          <w:rFonts w:ascii="Times New Roman" w:hAnsi="Times New Roman" w:cs="Times New Roman"/>
          <w:sz w:val="24"/>
          <w:szCs w:val="24"/>
        </w:rPr>
        <w:tab/>
      </w:r>
    </w:p>
    <w:p w14:paraId="26FEB89C" w14:textId="77777777" w:rsidR="003A05F9" w:rsidRPr="00EC7153" w:rsidRDefault="003A05F9" w:rsidP="003A05F9">
      <w:pPr>
        <w:rPr>
          <w:rFonts w:ascii="Times New Roman" w:hAnsi="Times New Roman" w:cs="Times New Roman"/>
          <w:sz w:val="24"/>
          <w:szCs w:val="24"/>
        </w:rPr>
      </w:pPr>
      <w:r w:rsidRPr="00EC7153">
        <w:rPr>
          <w:rFonts w:ascii="Times New Roman" w:hAnsi="Times New Roman" w:cs="Times New Roman"/>
          <w:sz w:val="24"/>
          <w:szCs w:val="24"/>
        </w:rPr>
        <w:br w:type="page"/>
      </w:r>
    </w:p>
    <w:p w14:paraId="38A30F46" w14:textId="77777777" w:rsidR="003A05F9" w:rsidRPr="00EC7153" w:rsidRDefault="003A05F9" w:rsidP="00804E3C">
      <w:pPr>
        <w:spacing w:after="0" w:line="480" w:lineRule="auto"/>
        <w:ind w:firstLine="720"/>
        <w:rPr>
          <w:rFonts w:ascii="Times New Roman" w:hAnsi="Times New Roman" w:cs="Times New Roman"/>
          <w:b/>
          <w:bCs/>
          <w:sz w:val="24"/>
          <w:szCs w:val="24"/>
        </w:rPr>
      </w:pPr>
    </w:p>
    <w:p w14:paraId="4596E823" w14:textId="0C617FEA" w:rsidR="00804E3C" w:rsidRPr="00EC7153" w:rsidRDefault="00804E3C" w:rsidP="00804E3C">
      <w:pPr>
        <w:spacing w:after="0" w:line="480" w:lineRule="auto"/>
        <w:ind w:firstLine="720"/>
        <w:rPr>
          <w:rFonts w:ascii="Times New Roman" w:hAnsi="Times New Roman" w:cs="Times New Roman"/>
          <w:sz w:val="24"/>
          <w:szCs w:val="24"/>
          <w:highlight w:val="yellow"/>
        </w:rPr>
      </w:pPr>
      <w:r w:rsidRPr="00EC7153">
        <w:rPr>
          <w:rFonts w:ascii="Times New Roman" w:hAnsi="Times New Roman" w:cs="Times New Roman"/>
          <w:b/>
          <w:bCs/>
          <w:sz w:val="24"/>
          <w:szCs w:val="24"/>
        </w:rPr>
        <w:t xml:space="preserve">Figure </w:t>
      </w:r>
      <w:r w:rsidR="00820E1C" w:rsidRPr="00EC7153">
        <w:rPr>
          <w:rFonts w:ascii="Times New Roman" w:hAnsi="Times New Roman" w:cs="Times New Roman"/>
          <w:b/>
          <w:bCs/>
          <w:sz w:val="24"/>
          <w:szCs w:val="24"/>
        </w:rPr>
        <w:t>S2</w:t>
      </w:r>
      <w:r w:rsidRPr="00EC7153">
        <w:rPr>
          <w:rFonts w:ascii="Times New Roman" w:hAnsi="Times New Roman" w:cs="Times New Roman"/>
          <w:sz w:val="24"/>
          <w:szCs w:val="24"/>
        </w:rPr>
        <w:t>, adapted from Nishimura,</w:t>
      </w:r>
      <w:r w:rsidRPr="00EC7153">
        <w:rPr>
          <w:rFonts w:ascii="Times New Roman" w:hAnsi="Times New Roman" w:cs="Times New Roman"/>
          <w:sz w:val="24"/>
          <w:szCs w:val="24"/>
        </w:rPr>
        <w:fldChar w:fldCharType="begin"/>
      </w:r>
      <w:r w:rsidR="0064298A" w:rsidRPr="00EC7153">
        <w:rPr>
          <w:rFonts w:ascii="Times New Roman" w:hAnsi="Times New Roman" w:cs="Times New Roman"/>
          <w:sz w:val="24"/>
          <w:szCs w:val="24"/>
        </w:rPr>
        <w:instrText xml:space="preserve"> ADDIN EN.CITE &lt;EndNote&gt;&lt;Cite&gt;&lt;Author&gt;Nishimura&lt;/Author&gt;&lt;Year&gt;2013&lt;/Year&gt;&lt;RecNum&gt;153&lt;/RecNum&gt;&lt;DisplayText&gt;&lt;style face="superscript"&gt;11&lt;/style&gt;&lt;/DisplayText&gt;&lt;record&gt;&lt;rec-number&gt;153&lt;/rec-number&gt;&lt;foreign-keys&gt;&lt;key app="EN" db-id="vrdwszed7zt5abefaz7pf0r89sp50dfpaafd" timestamp="1608232011"&gt;153&lt;/key&gt;&lt;/foreign-keys&gt;&lt;ref-type name="Book Section"&gt;5&lt;/ref-type&gt;&lt;contributors&gt;&lt;authors&gt;&lt;author&gt;Nishimura, T.&lt;/author&gt;&lt;/authors&gt;&lt;secondary-authors&gt;&lt;author&gt;Hiraoka, K.&lt;/author&gt;&lt;/secondary-authors&gt;&lt;/contributors&gt;&lt;titles&gt;&lt;title&gt;Unimolecular Dissociations in Mass Spectrometry&lt;/title&gt;&lt;secondary-title&gt;Fundamentals of Mass Spectrometry&lt;/secondary-title&gt;&lt;/titles&gt;&lt;dates&gt;&lt;year&gt;2013&lt;/year&gt;&lt;/dates&gt;&lt;pub-location&gt;New York, NY, USA&lt;/pub-location&gt;&lt;publisher&gt;Springer&lt;/publisher&gt;&lt;urls&gt;&lt;/urls&gt;&lt;/record&gt;&lt;/Cite&gt;&lt;/EndNote&gt;</w:instrText>
      </w:r>
      <w:r w:rsidRPr="00EC7153">
        <w:rPr>
          <w:rFonts w:ascii="Times New Roman" w:hAnsi="Times New Roman" w:cs="Times New Roman"/>
          <w:sz w:val="24"/>
          <w:szCs w:val="24"/>
        </w:rPr>
        <w:fldChar w:fldCharType="separate"/>
      </w:r>
      <w:r w:rsidR="0064298A" w:rsidRPr="00EC7153">
        <w:rPr>
          <w:rFonts w:ascii="Times New Roman" w:hAnsi="Times New Roman" w:cs="Times New Roman"/>
          <w:noProof/>
          <w:sz w:val="24"/>
          <w:szCs w:val="24"/>
          <w:vertAlign w:val="superscript"/>
        </w:rPr>
        <w:t>11</w:t>
      </w:r>
      <w:r w:rsidRPr="00EC7153">
        <w:rPr>
          <w:rFonts w:ascii="Times New Roman" w:hAnsi="Times New Roman" w:cs="Times New Roman"/>
          <w:sz w:val="24"/>
          <w:szCs w:val="24"/>
        </w:rPr>
        <w:fldChar w:fldCharType="end"/>
      </w:r>
      <w:r w:rsidRPr="00EC7153">
        <w:rPr>
          <w:rFonts w:ascii="Times New Roman" w:hAnsi="Times New Roman" w:cs="Times New Roman"/>
          <w:sz w:val="24"/>
          <w:szCs w:val="24"/>
        </w:rPr>
        <w:t xml:space="preserve"> shows that fragmentation pathways involving molecular rearrangements require specific or ‘tight’ transition states </w:t>
      </w:r>
      <w:r w:rsidR="006612C6" w:rsidRPr="00EC7153">
        <w:rPr>
          <w:rFonts w:ascii="Times New Roman" w:hAnsi="Times New Roman" w:cs="Times New Roman"/>
          <w:sz w:val="24"/>
          <w:szCs w:val="24"/>
        </w:rPr>
        <w:t xml:space="preserve">that </w:t>
      </w:r>
      <w:r w:rsidRPr="00EC7153">
        <w:rPr>
          <w:rFonts w:ascii="Times New Roman" w:hAnsi="Times New Roman" w:cs="Times New Roman"/>
          <w:sz w:val="24"/>
          <w:szCs w:val="24"/>
        </w:rPr>
        <w:t xml:space="preserve">have lower activation barriers and are favored at the lowest internal energies. Such transitions can be thought of having low barriers and narrow pathways through co-ordinate space, like a narrow fast-flowing </w:t>
      </w:r>
      <w:r w:rsidR="00D0229B" w:rsidRPr="00EC7153">
        <w:rPr>
          <w:rFonts w:ascii="Times New Roman" w:hAnsi="Times New Roman" w:cs="Times New Roman"/>
          <w:sz w:val="24"/>
          <w:szCs w:val="24"/>
        </w:rPr>
        <w:t>channel</w:t>
      </w:r>
      <w:r w:rsidRPr="00EC7153">
        <w:rPr>
          <w:rFonts w:ascii="Times New Roman" w:hAnsi="Times New Roman" w:cs="Times New Roman"/>
          <w:sz w:val="24"/>
          <w:szCs w:val="24"/>
        </w:rPr>
        <w:t xml:space="preserve"> between two lakes.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04E3C" w:rsidRPr="00EC7153" w14:paraId="43D2873A" w14:textId="77777777" w:rsidTr="009A52D6">
        <w:tc>
          <w:tcPr>
            <w:tcW w:w="9350" w:type="dxa"/>
          </w:tcPr>
          <w:p w14:paraId="49545876" w14:textId="77777777" w:rsidR="00804E3C" w:rsidRPr="00EC7153" w:rsidRDefault="00804E3C" w:rsidP="009A52D6">
            <w:pPr>
              <w:spacing w:line="480" w:lineRule="auto"/>
              <w:rPr>
                <w:rFonts w:ascii="Times New Roman" w:hAnsi="Times New Roman" w:cs="Times New Roman"/>
                <w:sz w:val="24"/>
                <w:szCs w:val="24"/>
              </w:rPr>
            </w:pPr>
            <w:r w:rsidRPr="00EC7153">
              <w:rPr>
                <w:rFonts w:ascii="Times New Roman" w:hAnsi="Times New Roman" w:cs="Times New Roman"/>
                <w:noProof/>
                <w:sz w:val="24"/>
                <w:szCs w:val="24"/>
              </w:rPr>
              <w:drawing>
                <wp:inline distT="0" distB="0" distL="0" distR="0" wp14:anchorId="4888C56E" wp14:editId="420AF75C">
                  <wp:extent cx="5486400" cy="444480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44" r="11097"/>
                          <a:stretch/>
                        </pic:blipFill>
                        <pic:spPr bwMode="auto">
                          <a:xfrm>
                            <a:off x="0" y="0"/>
                            <a:ext cx="5486400" cy="4444807"/>
                          </a:xfrm>
                          <a:prstGeom prst="rect">
                            <a:avLst/>
                          </a:prstGeom>
                          <a:ln>
                            <a:noFill/>
                          </a:ln>
                          <a:extLst>
                            <a:ext uri="{53640926-AAD7-44D8-BBD7-CCE9431645EC}">
                              <a14:shadowObscured xmlns:a14="http://schemas.microsoft.com/office/drawing/2010/main"/>
                            </a:ext>
                          </a:extLst>
                        </pic:spPr>
                      </pic:pic>
                    </a:graphicData>
                  </a:graphic>
                </wp:inline>
              </w:drawing>
            </w:r>
          </w:p>
        </w:tc>
      </w:tr>
      <w:tr w:rsidR="00804E3C" w:rsidRPr="00EC7153" w14:paraId="091A387A" w14:textId="77777777" w:rsidTr="009A52D6">
        <w:tc>
          <w:tcPr>
            <w:tcW w:w="9350" w:type="dxa"/>
          </w:tcPr>
          <w:p w14:paraId="7E9A862C" w14:textId="0603FBAE" w:rsidR="00804E3C" w:rsidRPr="00EC7153" w:rsidRDefault="00804E3C" w:rsidP="009A52D6">
            <w:pPr>
              <w:rPr>
                <w:rFonts w:ascii="Times New Roman" w:hAnsi="Times New Roman" w:cs="Times New Roman"/>
                <w:sz w:val="24"/>
                <w:szCs w:val="24"/>
              </w:rPr>
            </w:pPr>
            <w:r w:rsidRPr="00EC7153">
              <w:rPr>
                <w:rFonts w:ascii="Times New Roman" w:hAnsi="Times New Roman" w:cs="Times New Roman"/>
                <w:b/>
                <w:bCs/>
                <w:sz w:val="24"/>
                <w:szCs w:val="24"/>
              </w:rPr>
              <w:t xml:space="preserve">Figure </w:t>
            </w:r>
            <w:r w:rsidR="00820E1C" w:rsidRPr="00EC7153">
              <w:rPr>
                <w:rFonts w:ascii="Times New Roman" w:hAnsi="Times New Roman" w:cs="Times New Roman"/>
                <w:b/>
                <w:bCs/>
                <w:sz w:val="24"/>
                <w:szCs w:val="24"/>
              </w:rPr>
              <w:t>S2</w:t>
            </w:r>
            <w:r w:rsidRPr="00EC7153">
              <w:rPr>
                <w:rFonts w:ascii="Times New Roman" w:hAnsi="Times New Roman" w:cs="Times New Roman"/>
                <w:b/>
                <w:bCs/>
                <w:sz w:val="24"/>
                <w:szCs w:val="24"/>
              </w:rPr>
              <w:t>:</w:t>
            </w:r>
            <w:r w:rsidRPr="00EC7153">
              <w:rPr>
                <w:rFonts w:ascii="Times New Roman" w:hAnsi="Times New Roman" w:cs="Times New Roman"/>
                <w:sz w:val="24"/>
                <w:szCs w:val="24"/>
              </w:rPr>
              <w:t xml:space="preserve"> Schematic visualization of a potential energy hypersurface to highlight the effects of activation energy in the vertical dimension and activation entropy in the horizontal plane on the transition of an activated precursor ion through one reaction co-ordinate to a particular product ion. Fragmentation patterns derive from dozens of such reaction co-ordinates to dozens of product ions in a competitive manner.  </w:t>
            </w:r>
          </w:p>
        </w:tc>
      </w:tr>
    </w:tbl>
    <w:p w14:paraId="4DF568C7" w14:textId="77777777" w:rsidR="00804E3C" w:rsidRPr="00EC7153" w:rsidRDefault="00804E3C" w:rsidP="00804E3C">
      <w:pPr>
        <w:spacing w:after="0" w:line="480" w:lineRule="auto"/>
        <w:ind w:firstLine="720"/>
        <w:rPr>
          <w:rFonts w:ascii="Times New Roman" w:hAnsi="Times New Roman" w:cs="Times New Roman"/>
          <w:sz w:val="24"/>
          <w:szCs w:val="24"/>
        </w:rPr>
      </w:pPr>
    </w:p>
    <w:p w14:paraId="5AC16692" w14:textId="3109D4C5" w:rsidR="00804E3C" w:rsidRDefault="00804E3C" w:rsidP="00804E3C">
      <w:pPr>
        <w:spacing w:after="0" w:line="480" w:lineRule="auto"/>
        <w:ind w:firstLine="720"/>
        <w:rPr>
          <w:rFonts w:ascii="Times New Roman" w:hAnsi="Times New Roman" w:cs="Times New Roman"/>
          <w:sz w:val="24"/>
          <w:szCs w:val="24"/>
        </w:rPr>
      </w:pPr>
      <w:r w:rsidRPr="00EC7153">
        <w:rPr>
          <w:rFonts w:ascii="Times New Roman" w:hAnsi="Times New Roman" w:cs="Times New Roman"/>
          <w:sz w:val="24"/>
          <w:szCs w:val="24"/>
        </w:rPr>
        <w:t xml:space="preserve">In contrast, direct bond cleavages tend not to be sensitive to conformational requirements, have loose transition states, and tend to be favored at higher internal energies, like a wide slow-flowing river </w:t>
      </w:r>
      <w:r w:rsidRPr="00EC7153">
        <w:rPr>
          <w:rFonts w:ascii="Times New Roman" w:hAnsi="Times New Roman" w:cs="Times New Roman"/>
          <w:sz w:val="24"/>
          <w:szCs w:val="24"/>
        </w:rPr>
        <w:lastRenderedPageBreak/>
        <w:t>between two lakes.</w:t>
      </w:r>
      <w:r w:rsidRPr="00EC7153">
        <w:rPr>
          <w:rFonts w:ascii="Times New Roman" w:hAnsi="Times New Roman" w:cs="Times New Roman"/>
          <w:sz w:val="24"/>
          <w:szCs w:val="24"/>
        </w:rPr>
        <w:fldChar w:fldCharType="begin">
          <w:fldData xml:space="preserve">PEVuZE5vdGU+PENpdGU+PEF1dGhvcj5TbGVubzwvQXV0aG9yPjxZZWFyPjIwMDQ8L1llYXI+PFJl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</w:fldData>
        </w:fldChar>
      </w:r>
      <w:r w:rsidR="00D3264B" w:rsidRPr="00EC7153">
        <w:rPr>
          <w:rFonts w:ascii="Times New Roman" w:hAnsi="Times New Roman" w:cs="Times New Roman"/>
          <w:sz w:val="24"/>
          <w:szCs w:val="24"/>
        </w:rPr>
        <w:instrText xml:space="preserve"> ADDIN EN.CITE </w:instrText>
      </w:r>
      <w:r w:rsidR="00D3264B" w:rsidRPr="00EC7153">
        <w:rPr>
          <w:rFonts w:ascii="Times New Roman" w:hAnsi="Times New Roman" w:cs="Times New Roman"/>
          <w:sz w:val="24"/>
          <w:szCs w:val="24"/>
        </w:rPr>
        <w:fldChar w:fldCharType="begin">
          <w:fldData xml:space="preserve">PEVuZE5vdGU+PENpdGU+PEF1dGhvcj5TbGVubzwvQXV0aG9yPjxZZWFyPjIwMDQ8L1llYXI+PFJl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</w:fldData>
        </w:fldChar>
      </w:r>
      <w:r w:rsidR="00D3264B" w:rsidRPr="00EC7153">
        <w:rPr>
          <w:rFonts w:ascii="Times New Roman" w:hAnsi="Times New Roman" w:cs="Times New Roman"/>
          <w:sz w:val="24"/>
          <w:szCs w:val="24"/>
        </w:rPr>
        <w:instrText xml:space="preserve"> ADDIN EN.CITE.DATA </w:instrText>
      </w:r>
      <w:r w:rsidR="00D3264B" w:rsidRPr="00EC7153">
        <w:rPr>
          <w:rFonts w:ascii="Times New Roman" w:hAnsi="Times New Roman" w:cs="Times New Roman"/>
          <w:sz w:val="24"/>
          <w:szCs w:val="24"/>
        </w:rPr>
      </w:r>
      <w:r w:rsidR="00D3264B" w:rsidRPr="00EC7153">
        <w:rPr>
          <w:rFonts w:ascii="Times New Roman" w:hAnsi="Times New Roman" w:cs="Times New Roman"/>
          <w:sz w:val="24"/>
          <w:szCs w:val="24"/>
        </w:rPr>
        <w:fldChar w:fldCharType="end"/>
      </w:r>
      <w:r w:rsidRPr="00EC7153">
        <w:rPr>
          <w:rFonts w:ascii="Times New Roman" w:hAnsi="Times New Roman" w:cs="Times New Roman"/>
          <w:sz w:val="24"/>
          <w:szCs w:val="24"/>
        </w:rPr>
      </w:r>
      <w:r w:rsidRPr="00EC7153">
        <w:rPr>
          <w:rFonts w:ascii="Times New Roman" w:hAnsi="Times New Roman" w:cs="Times New Roman"/>
          <w:sz w:val="24"/>
          <w:szCs w:val="24"/>
        </w:rPr>
        <w:fldChar w:fldCharType="separate"/>
      </w:r>
      <w:r w:rsidR="0064298A" w:rsidRPr="00EC7153">
        <w:rPr>
          <w:rFonts w:ascii="Times New Roman" w:hAnsi="Times New Roman" w:cs="Times New Roman"/>
          <w:noProof/>
          <w:sz w:val="24"/>
          <w:szCs w:val="24"/>
          <w:vertAlign w:val="superscript"/>
        </w:rPr>
        <w:t>12,13</w:t>
      </w:r>
      <w:r w:rsidRPr="00EC7153">
        <w:rPr>
          <w:rFonts w:ascii="Times New Roman" w:hAnsi="Times New Roman" w:cs="Times New Roman"/>
          <w:sz w:val="24"/>
          <w:szCs w:val="24"/>
        </w:rPr>
        <w:fldChar w:fldCharType="end"/>
      </w:r>
      <w:r w:rsidRPr="00EC7153">
        <w:rPr>
          <w:rFonts w:ascii="Times New Roman" w:hAnsi="Times New Roman" w:cs="Times New Roman"/>
          <w:sz w:val="24"/>
          <w:szCs w:val="24"/>
        </w:rPr>
        <w:t xml:space="preserve"> As the excitation energy rises, the looser transition states can ultimately carry a higher flux or volume of </w:t>
      </w:r>
      <w:r w:rsidR="007D5791" w:rsidRPr="00EC7153">
        <w:rPr>
          <w:rFonts w:ascii="Times New Roman" w:hAnsi="Times New Roman" w:cs="Times New Roman"/>
          <w:sz w:val="24"/>
          <w:szCs w:val="24"/>
        </w:rPr>
        <w:t xml:space="preserve">precursor ions to </w:t>
      </w:r>
      <w:r w:rsidRPr="00EC7153">
        <w:rPr>
          <w:rFonts w:ascii="Times New Roman" w:hAnsi="Times New Roman" w:cs="Times New Roman"/>
          <w:sz w:val="24"/>
          <w:szCs w:val="24"/>
        </w:rPr>
        <w:t xml:space="preserve">product ions. </w:t>
      </w:r>
      <w:r w:rsidRPr="00EC7153">
        <w:rPr>
          <w:rFonts w:ascii="Times New Roman" w:hAnsi="Times New Roman" w:cs="Times New Roman"/>
          <w:b/>
          <w:bCs/>
          <w:sz w:val="24"/>
          <w:szCs w:val="24"/>
        </w:rPr>
        <w:t>Figure S</w:t>
      </w:r>
      <w:r w:rsidR="0002050C">
        <w:rPr>
          <w:rFonts w:ascii="Times New Roman" w:hAnsi="Times New Roman" w:cs="Times New Roman"/>
          <w:b/>
          <w:bCs/>
          <w:sz w:val="24"/>
          <w:szCs w:val="24"/>
        </w:rPr>
        <w:t>2</w:t>
      </w:r>
      <w:r w:rsidRPr="00EC7153">
        <w:rPr>
          <w:rFonts w:ascii="Times New Roman" w:hAnsi="Times New Roman" w:cs="Times New Roman"/>
          <w:sz w:val="24"/>
          <w:szCs w:val="24"/>
        </w:rPr>
        <w:t xml:space="preserve"> helps visualize one reaction pathway, but dozens of reaction pathways are often possible for any given precursor ion. Each individual precursor ion will follow its own pathway through multi-coordinate space. </w:t>
      </w:r>
    </w:p>
    <w:p w14:paraId="03611D5A" w14:textId="01D2FB6A" w:rsidR="00F41B0B" w:rsidRDefault="00F41B0B" w:rsidP="00804E3C">
      <w:pPr>
        <w:spacing w:after="0" w:line="480" w:lineRule="auto"/>
        <w:ind w:firstLine="720"/>
        <w:rPr>
          <w:rFonts w:ascii="Times New Roman" w:hAnsi="Times New Roman" w:cs="Times New Roman"/>
          <w:sz w:val="24"/>
          <w:szCs w:val="24"/>
        </w:rPr>
      </w:pPr>
      <w:r w:rsidRPr="00F41B0B">
        <w:rPr>
          <w:rFonts w:ascii="Times New Roman" w:hAnsi="Times New Roman" w:cs="Times New Roman"/>
          <w:b/>
          <w:bCs/>
          <w:sz w:val="24"/>
          <w:szCs w:val="24"/>
        </w:rPr>
        <w:t>Table S1</w:t>
      </w:r>
      <w:r>
        <w:rPr>
          <w:rFonts w:ascii="Times New Roman" w:hAnsi="Times New Roman" w:cs="Times New Roman"/>
          <w:sz w:val="24"/>
          <w:szCs w:val="24"/>
        </w:rPr>
        <w:t xml:space="preserve"> shows the arbitrary values selected for the kinetic modeling example in Figure 2. The rates shown below are for an arbitrary time of 300 ns.</w:t>
      </w:r>
    </w:p>
    <w:p w14:paraId="70371A30" w14:textId="5606D535" w:rsidR="005E5360" w:rsidRDefault="005E5360" w:rsidP="005E5360">
      <w:pPr>
        <w:spacing w:after="0" w:line="480" w:lineRule="auto"/>
        <w:rPr>
          <w:rFonts w:ascii="Times New Roman" w:hAnsi="Times New Roman" w:cs="Times New Roman"/>
          <w:sz w:val="24"/>
          <w:szCs w:val="24"/>
        </w:rPr>
      </w:pPr>
      <w:r w:rsidRPr="005E5360">
        <w:rPr>
          <w:rFonts w:ascii="Times New Roman" w:hAnsi="Times New Roman" w:cs="Times New Roman"/>
          <w:sz w:val="24"/>
          <w:szCs w:val="24"/>
        </w:rPr>
        <w:drawing>
          <wp:inline distT="0" distB="0" distL="0" distR="0" wp14:anchorId="5F2E3E26" wp14:editId="752EB637">
            <wp:extent cx="6400800" cy="1245870"/>
            <wp:effectExtent l="0" t="0" r="0" b="0"/>
            <wp:docPr id="179830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07328" name=""/>
                    <pic:cNvPicPr/>
                  </pic:nvPicPr>
                  <pic:blipFill>
                    <a:blip r:embed="rId12"/>
                    <a:stretch>
                      <a:fillRect/>
                    </a:stretch>
                  </pic:blipFill>
                  <pic:spPr>
                    <a:xfrm>
                      <a:off x="0" y="0"/>
                      <a:ext cx="6400800" cy="1245870"/>
                    </a:xfrm>
                    <a:prstGeom prst="rect">
                      <a:avLst/>
                    </a:prstGeom>
                  </pic:spPr>
                </pic:pic>
              </a:graphicData>
            </a:graphic>
          </wp:inline>
        </w:drawing>
      </w:r>
    </w:p>
    <w:p w14:paraId="072A2E77" w14:textId="6E49BD0A" w:rsidR="00BF3FBB" w:rsidRDefault="00BF3FBB" w:rsidP="00F41B0B">
      <w:pPr>
        <w:spacing w:after="0" w:line="480" w:lineRule="auto"/>
        <w:rPr>
          <w:rFonts w:ascii="Times New Roman" w:hAnsi="Times New Roman" w:cs="Times New Roman"/>
          <w:sz w:val="24"/>
          <w:szCs w:val="24"/>
        </w:rPr>
      </w:pPr>
    </w:p>
    <w:p w14:paraId="7E128628" w14:textId="77777777" w:rsidR="00BF3FBB" w:rsidRDefault="00BF3FBB">
      <w:pPr>
        <w:rPr>
          <w:rFonts w:ascii="Times New Roman" w:hAnsi="Times New Roman" w:cs="Times New Roman"/>
          <w:sz w:val="24"/>
          <w:szCs w:val="24"/>
        </w:rPr>
      </w:pPr>
      <w:r>
        <w:rPr>
          <w:rFonts w:ascii="Times New Roman" w:hAnsi="Times New Roman" w:cs="Times New Roman"/>
          <w:sz w:val="24"/>
          <w:szCs w:val="24"/>
        </w:rPr>
        <w:br w:type="page"/>
      </w:r>
    </w:p>
    <w:p w14:paraId="5A0438A9" w14:textId="77777777" w:rsidR="003704AD" w:rsidRPr="00EC7153" w:rsidRDefault="003704AD" w:rsidP="003704AD">
      <w:pPr>
        <w:spacing w:line="240" w:lineRule="auto"/>
        <w:rPr>
          <w:rFonts w:ascii="Times New Roman" w:hAnsi="Times New Roman" w:cs="Times New Roman"/>
          <w:i/>
          <w:sz w:val="24"/>
          <w:szCs w:val="24"/>
        </w:rPr>
      </w:pPr>
    </w:p>
    <w:p w14:paraId="6641C171" w14:textId="127A8E49" w:rsidR="00C85F14" w:rsidRPr="00EC7153" w:rsidRDefault="00AC77F6">
      <w:pPr>
        <w:rPr>
          <w:rFonts w:ascii="Times New Roman" w:hAnsi="Times New Roman" w:cs="Times New Roman"/>
          <w:sz w:val="16"/>
          <w:szCs w:val="16"/>
        </w:rPr>
      </w:pPr>
      <w:r w:rsidRPr="00AC77F6">
        <w:rPr>
          <w:rFonts w:ascii="Times New Roman" w:hAnsi="Times New Roman" w:cs="Times New Roman"/>
          <w:b/>
          <w:noProof/>
          <w:sz w:val="20"/>
          <w:szCs w:val="20"/>
        </w:rPr>
        <w:drawing>
          <wp:anchor distT="0" distB="0" distL="114300" distR="114300" simplePos="0" relativeHeight="251675648" behindDoc="0" locked="0" layoutInCell="1" allowOverlap="1" wp14:anchorId="02B13FB2" wp14:editId="20D07D5D">
            <wp:simplePos x="0" y="0"/>
            <wp:positionH relativeFrom="column">
              <wp:posOffset>4750033</wp:posOffset>
            </wp:positionH>
            <wp:positionV relativeFrom="paragraph">
              <wp:posOffset>1107115</wp:posOffset>
            </wp:positionV>
            <wp:extent cx="1377176" cy="2215457"/>
            <wp:effectExtent l="0" t="0" r="0" b="0"/>
            <wp:wrapNone/>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7176" cy="2215457"/>
                    </a:xfrm>
                    <a:prstGeom prst="rect">
                      <a:avLst/>
                    </a:prstGeom>
                  </pic:spPr>
                </pic:pic>
              </a:graphicData>
            </a:graphic>
            <wp14:sizeRelH relativeFrom="margin">
              <wp14:pctWidth>0</wp14:pctWidth>
            </wp14:sizeRelH>
            <wp14:sizeRelV relativeFrom="margin">
              <wp14:pctHeight>0</wp14:pctHeight>
            </wp14:sizeRelV>
          </wp:anchor>
        </w:drawing>
      </w:r>
      <w:r w:rsidR="00C85F14">
        <w:rPr>
          <w:rFonts w:ascii="Times New Roman" w:hAnsi="Times New Roman" w:cs="Times New Roman"/>
          <w:noProof/>
          <w:sz w:val="16"/>
          <w:szCs w:val="16"/>
        </w:rPr>
        <w:drawing>
          <wp:inline distT="0" distB="0" distL="0" distR="0" wp14:anchorId="15B603C6" wp14:editId="6DD4475D">
            <wp:extent cx="5943600" cy="3525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extLst>
                        <a:ext uri="{28A0092B-C50C-407E-A947-70E740481C1C}">
                          <a14:useLocalDpi xmlns:a14="http://schemas.microsoft.com/office/drawing/2010/main" val="0"/>
                        </a:ext>
                      </a:extLst>
                    </a:blip>
                    <a:srcRect l="11573" t="9282" r="14062" b="56635"/>
                    <a:stretch/>
                  </pic:blipFill>
                  <pic:spPr bwMode="auto">
                    <a:xfrm>
                      <a:off x="0" y="0"/>
                      <a:ext cx="5943600" cy="3525041"/>
                    </a:xfrm>
                    <a:prstGeom prst="rect">
                      <a:avLst/>
                    </a:prstGeom>
                    <a:ln>
                      <a:noFill/>
                    </a:ln>
                    <a:extLst>
                      <a:ext uri="{53640926-AAD7-44D8-BBD7-CCE9431645EC}">
                        <a14:shadowObscured xmlns:a14="http://schemas.microsoft.com/office/drawing/2010/main"/>
                      </a:ext>
                    </a:extLst>
                  </pic:spPr>
                </pic:pic>
              </a:graphicData>
            </a:graphic>
          </wp:inline>
        </w:drawing>
      </w:r>
    </w:p>
    <w:p w14:paraId="1F55E945" w14:textId="1E02A719" w:rsidR="008B32F9" w:rsidRDefault="00C85F14" w:rsidP="00926555">
      <w:pPr>
        <w:pStyle w:val="ListParagraph"/>
        <w:spacing w:after="0" w:line="240" w:lineRule="auto"/>
        <w:ind w:left="0"/>
        <w:rPr>
          <w:rFonts w:ascii="Times New Roman" w:hAnsi="Times New Roman" w:cs="Times New Roman"/>
          <w:sz w:val="24"/>
          <w:szCs w:val="24"/>
        </w:rPr>
      </w:pPr>
      <w:r w:rsidRPr="00EC7153">
        <w:rPr>
          <w:rFonts w:ascii="Times New Roman" w:hAnsi="Times New Roman" w:cs="Times New Roman"/>
          <w:b/>
          <w:bCs/>
          <w:sz w:val="24"/>
          <w:szCs w:val="24"/>
        </w:rPr>
        <w:t>Figure S3.</w:t>
      </w:r>
      <w:r w:rsidRPr="00EC7153">
        <w:rPr>
          <w:rFonts w:ascii="Times New Roman" w:hAnsi="Times New Roman" w:cs="Times New Roman"/>
          <w:sz w:val="24"/>
          <w:szCs w:val="24"/>
        </w:rPr>
        <w:t xml:space="preserve"> </w:t>
      </w:r>
      <w:r>
        <w:rPr>
          <w:rFonts w:ascii="Times New Roman" w:hAnsi="Times New Roman" w:cs="Times New Roman"/>
          <w:sz w:val="24"/>
          <w:szCs w:val="24"/>
        </w:rPr>
        <w:t xml:space="preserve">Plot of the first two principal components </w:t>
      </w:r>
      <w:r w:rsidR="0025648A">
        <w:rPr>
          <w:rFonts w:ascii="Times New Roman" w:hAnsi="Times New Roman" w:cs="Times New Roman"/>
          <w:sz w:val="24"/>
          <w:szCs w:val="24"/>
        </w:rPr>
        <w:t xml:space="preserve">from PCA analysis of </w:t>
      </w:r>
      <w:r>
        <w:rPr>
          <w:rFonts w:ascii="Times New Roman" w:hAnsi="Times New Roman" w:cs="Times New Roman"/>
          <w:sz w:val="24"/>
          <w:szCs w:val="24"/>
        </w:rPr>
        <w:t xml:space="preserve">the fragment ion abundances of </w:t>
      </w:r>
      <w:r w:rsidR="004157A5">
        <w:rPr>
          <w:rFonts w:ascii="Times New Roman" w:hAnsi="Times New Roman" w:cs="Times New Roman"/>
          <w:sz w:val="24"/>
          <w:szCs w:val="24"/>
        </w:rPr>
        <w:t xml:space="preserve">the 20 most abundant fragments in a database of </w:t>
      </w:r>
      <w:r>
        <w:rPr>
          <w:rFonts w:ascii="Times New Roman" w:hAnsi="Times New Roman" w:cs="Times New Roman"/>
          <w:sz w:val="24"/>
          <w:szCs w:val="24"/>
        </w:rPr>
        <w:t>12</w:t>
      </w:r>
      <w:r w:rsidR="0025648A">
        <w:rPr>
          <w:rFonts w:ascii="Times New Roman" w:hAnsi="Times New Roman" w:cs="Times New Roman"/>
          <w:sz w:val="24"/>
          <w:szCs w:val="24"/>
        </w:rPr>
        <w:t>8 cocaine</w:t>
      </w:r>
      <w:r>
        <w:rPr>
          <w:rFonts w:ascii="Times New Roman" w:hAnsi="Times New Roman" w:cs="Times New Roman"/>
          <w:sz w:val="24"/>
          <w:szCs w:val="24"/>
        </w:rPr>
        <w:t xml:space="preserve"> spectra </w:t>
      </w:r>
      <w:r w:rsidR="0025648A">
        <w:rPr>
          <w:rFonts w:ascii="Times New Roman" w:hAnsi="Times New Roman" w:cs="Times New Roman"/>
          <w:sz w:val="24"/>
          <w:szCs w:val="24"/>
        </w:rPr>
        <w:t>from</w:t>
      </w:r>
      <w:r>
        <w:rPr>
          <w:rFonts w:ascii="Times New Roman" w:hAnsi="Times New Roman" w:cs="Times New Roman"/>
          <w:sz w:val="24"/>
          <w:szCs w:val="24"/>
        </w:rPr>
        <w:t xml:space="preserve"> Lab 1 as the training set. PC2 correlates </w:t>
      </w:r>
      <w:r w:rsidR="003D13B1">
        <w:rPr>
          <w:rFonts w:ascii="Times New Roman" w:hAnsi="Times New Roman" w:cs="Times New Roman"/>
          <w:sz w:val="24"/>
          <w:szCs w:val="24"/>
        </w:rPr>
        <w:t xml:space="preserve">most </w:t>
      </w:r>
      <w:r>
        <w:rPr>
          <w:rFonts w:ascii="Times New Roman" w:hAnsi="Times New Roman" w:cs="Times New Roman"/>
          <w:sz w:val="24"/>
          <w:szCs w:val="24"/>
        </w:rPr>
        <w:t xml:space="preserve">strongly </w:t>
      </w:r>
      <w:r w:rsidR="003D13B1">
        <w:rPr>
          <w:rFonts w:ascii="Times New Roman" w:hAnsi="Times New Roman" w:cs="Times New Roman"/>
          <w:sz w:val="24"/>
          <w:szCs w:val="24"/>
        </w:rPr>
        <w:t xml:space="preserve">(and negatively) </w:t>
      </w:r>
      <w:r>
        <w:rPr>
          <w:rFonts w:ascii="Times New Roman" w:hAnsi="Times New Roman" w:cs="Times New Roman"/>
          <w:sz w:val="24"/>
          <w:szCs w:val="24"/>
        </w:rPr>
        <w:t xml:space="preserve">with the abundance of </w:t>
      </w:r>
      <w:r w:rsidR="00AC77F6">
        <w:rPr>
          <w:rFonts w:ascii="Times New Roman" w:hAnsi="Times New Roman" w:cs="Times New Roman"/>
          <w:sz w:val="24"/>
          <w:szCs w:val="24"/>
        </w:rPr>
        <w:t xml:space="preserve">ions at </w:t>
      </w:r>
      <w:r w:rsidRPr="00C85F14">
        <w:rPr>
          <w:rFonts w:ascii="Times New Roman" w:hAnsi="Times New Roman" w:cs="Times New Roman"/>
          <w:i/>
          <w:iCs/>
          <w:sz w:val="24"/>
          <w:szCs w:val="24"/>
        </w:rPr>
        <w:t>m/z</w:t>
      </w:r>
      <w:r>
        <w:rPr>
          <w:rFonts w:ascii="Times New Roman" w:hAnsi="Times New Roman" w:cs="Times New Roman"/>
          <w:sz w:val="24"/>
          <w:szCs w:val="24"/>
        </w:rPr>
        <w:t xml:space="preserve"> 182</w:t>
      </w:r>
      <w:r w:rsidR="00AC77F6">
        <w:rPr>
          <w:rFonts w:ascii="Times New Roman" w:hAnsi="Times New Roman" w:cs="Times New Roman"/>
          <w:sz w:val="24"/>
          <w:szCs w:val="24"/>
        </w:rPr>
        <w:t xml:space="preserve"> </w:t>
      </w:r>
      <w:r w:rsidR="004157A5">
        <w:rPr>
          <w:rFonts w:ascii="Times New Roman" w:hAnsi="Times New Roman" w:cs="Times New Roman"/>
          <w:sz w:val="24"/>
          <w:szCs w:val="24"/>
        </w:rPr>
        <w:t>and</w:t>
      </w:r>
      <w:r w:rsidR="00AC77F6">
        <w:rPr>
          <w:rFonts w:ascii="Times New Roman" w:hAnsi="Times New Roman" w:cs="Times New Roman"/>
          <w:sz w:val="24"/>
          <w:szCs w:val="24"/>
        </w:rPr>
        <w:t xml:space="preserve"> greater</w:t>
      </w:r>
      <w:r>
        <w:rPr>
          <w:rFonts w:ascii="Times New Roman" w:hAnsi="Times New Roman" w:cs="Times New Roman"/>
          <w:sz w:val="24"/>
          <w:szCs w:val="24"/>
        </w:rPr>
        <w:t xml:space="preserve">. Lab </w:t>
      </w:r>
      <w:r w:rsidR="003D13B1">
        <w:rPr>
          <w:rFonts w:ascii="Times New Roman" w:hAnsi="Times New Roman" w:cs="Times New Roman"/>
          <w:sz w:val="24"/>
          <w:szCs w:val="24"/>
        </w:rPr>
        <w:t xml:space="preserve">#1 usually has </w:t>
      </w:r>
      <w:r w:rsidR="003D13B1" w:rsidRPr="003D13B1">
        <w:rPr>
          <w:rFonts w:ascii="Times New Roman" w:hAnsi="Times New Roman" w:cs="Times New Roman"/>
          <w:i/>
          <w:iCs/>
          <w:sz w:val="24"/>
          <w:szCs w:val="24"/>
        </w:rPr>
        <w:t>m/z</w:t>
      </w:r>
      <w:r w:rsidR="003D13B1">
        <w:rPr>
          <w:rFonts w:ascii="Times New Roman" w:hAnsi="Times New Roman" w:cs="Times New Roman"/>
          <w:sz w:val="24"/>
          <w:szCs w:val="24"/>
        </w:rPr>
        <w:t xml:space="preserve"> 82 as the base peak and Lab </w:t>
      </w:r>
      <w:r>
        <w:rPr>
          <w:rFonts w:ascii="Times New Roman" w:hAnsi="Times New Roman" w:cs="Times New Roman"/>
          <w:sz w:val="24"/>
          <w:szCs w:val="24"/>
        </w:rPr>
        <w:t xml:space="preserve">#2 </w:t>
      </w:r>
      <w:r w:rsidR="004157A5">
        <w:rPr>
          <w:rFonts w:ascii="Times New Roman" w:hAnsi="Times New Roman" w:cs="Times New Roman"/>
          <w:sz w:val="24"/>
          <w:szCs w:val="24"/>
        </w:rPr>
        <w:t>usually</w:t>
      </w:r>
      <w:r>
        <w:rPr>
          <w:rFonts w:ascii="Times New Roman" w:hAnsi="Times New Roman" w:cs="Times New Roman"/>
          <w:sz w:val="24"/>
          <w:szCs w:val="24"/>
        </w:rPr>
        <w:t xml:space="preserve"> has </w:t>
      </w:r>
      <w:r w:rsidRPr="00C85F14">
        <w:rPr>
          <w:rFonts w:ascii="Times New Roman" w:hAnsi="Times New Roman" w:cs="Times New Roman"/>
          <w:i/>
          <w:iCs/>
          <w:sz w:val="24"/>
          <w:szCs w:val="24"/>
        </w:rPr>
        <w:t>m/z</w:t>
      </w:r>
      <w:r>
        <w:rPr>
          <w:rFonts w:ascii="Times New Roman" w:hAnsi="Times New Roman" w:cs="Times New Roman"/>
          <w:sz w:val="24"/>
          <w:szCs w:val="24"/>
        </w:rPr>
        <w:t xml:space="preserve"> 182 as the base peak, which explains why the spectra from lab #2 fall so far outside the variance explained by the training set. </w:t>
      </w:r>
      <w:r w:rsidR="00824A8F">
        <w:rPr>
          <w:rFonts w:ascii="Times New Roman" w:hAnsi="Times New Roman" w:cs="Times New Roman"/>
          <w:sz w:val="24"/>
          <w:szCs w:val="24"/>
        </w:rPr>
        <w:t xml:space="preserve">Ecgonine methyl ester lacks many of the high mass ions of cocaine, which explains the positive displacement in </w:t>
      </w:r>
      <w:r w:rsidR="004157A5">
        <w:rPr>
          <w:rFonts w:ascii="Times New Roman" w:hAnsi="Times New Roman" w:cs="Times New Roman"/>
          <w:sz w:val="24"/>
          <w:szCs w:val="24"/>
        </w:rPr>
        <w:t xml:space="preserve">the </w:t>
      </w:r>
      <w:r w:rsidR="00824A8F">
        <w:rPr>
          <w:rFonts w:ascii="Times New Roman" w:hAnsi="Times New Roman" w:cs="Times New Roman"/>
          <w:sz w:val="24"/>
          <w:szCs w:val="24"/>
        </w:rPr>
        <w:t xml:space="preserve">PC2 </w:t>
      </w:r>
      <w:r w:rsidR="004157A5">
        <w:rPr>
          <w:rFonts w:ascii="Times New Roman" w:hAnsi="Times New Roman" w:cs="Times New Roman"/>
          <w:sz w:val="24"/>
          <w:szCs w:val="24"/>
        </w:rPr>
        <w:t xml:space="preserve">axis </w:t>
      </w:r>
      <w:r w:rsidR="00824A8F">
        <w:rPr>
          <w:rFonts w:ascii="Times New Roman" w:hAnsi="Times New Roman" w:cs="Times New Roman"/>
          <w:sz w:val="24"/>
          <w:szCs w:val="24"/>
        </w:rPr>
        <w:t xml:space="preserve">relative to cocaine. </w:t>
      </w:r>
    </w:p>
    <w:p w14:paraId="697D5411" w14:textId="77777777" w:rsidR="00AC77F6" w:rsidRPr="00EC7153" w:rsidRDefault="00AC77F6" w:rsidP="008B32F9">
      <w:pPr>
        <w:pStyle w:val="ListParagraph"/>
        <w:spacing w:after="0" w:line="240" w:lineRule="auto"/>
        <w:ind w:left="90" w:hanging="90"/>
        <w:rPr>
          <w:rFonts w:ascii="Times New Roman" w:hAnsi="Times New Roman" w:cs="Times New Roman"/>
          <w:sz w:val="16"/>
          <w:szCs w:val="16"/>
        </w:rPr>
      </w:pPr>
    </w:p>
    <w:p w14:paraId="003543DB" w14:textId="1FA2D369" w:rsidR="00494F22" w:rsidRDefault="00494F22">
      <w:pPr>
        <w:rPr>
          <w:rFonts w:ascii="Times New Roman" w:hAnsi="Times New Roman" w:cs="Times New Roman"/>
          <w:b/>
          <w:sz w:val="20"/>
          <w:szCs w:val="20"/>
        </w:rPr>
      </w:pPr>
    </w:p>
    <w:p w14:paraId="2774B938" w14:textId="1DEDB195" w:rsidR="0002050C" w:rsidRDefault="0002050C">
      <w:pPr>
        <w:rPr>
          <w:rFonts w:ascii="Times New Roman" w:hAnsi="Times New Roman" w:cs="Times New Roman"/>
          <w:sz w:val="24"/>
          <w:szCs w:val="24"/>
        </w:rPr>
      </w:pPr>
      <w:r>
        <w:rPr>
          <w:rFonts w:ascii="Times New Roman" w:hAnsi="Times New Roman" w:cs="Times New Roman"/>
          <w:sz w:val="24"/>
          <w:szCs w:val="24"/>
        </w:rPr>
        <w:br w:type="page"/>
      </w:r>
    </w:p>
    <w:p w14:paraId="42C269CF" w14:textId="77777777" w:rsidR="0002050C" w:rsidRPr="00EC7153" w:rsidRDefault="0002050C" w:rsidP="0002050C">
      <w:pPr>
        <w:spacing w:after="0" w:line="480" w:lineRule="auto"/>
        <w:ind w:firstLine="720"/>
        <w:rPr>
          <w:rFonts w:ascii="Times New Roman" w:hAnsi="Times New Roman" w:cs="Times New Roman"/>
          <w:sz w:val="24"/>
          <w:szCs w:val="24"/>
        </w:rPr>
      </w:pPr>
    </w:p>
    <w:p w14:paraId="43F26013" w14:textId="764973C2" w:rsidR="0002050C" w:rsidRPr="00EC7153" w:rsidRDefault="0002050C" w:rsidP="0002050C">
      <w:pPr>
        <w:spacing w:after="0" w:line="240" w:lineRule="auto"/>
        <w:ind w:left="-270"/>
        <w:rPr>
          <w:rFonts w:ascii="Times New Roman" w:hAnsi="Times New Roman" w:cs="Times New Roman"/>
          <w:sz w:val="24"/>
          <w:szCs w:val="24"/>
        </w:rPr>
      </w:pPr>
      <w:r w:rsidRPr="00EC7153">
        <w:rPr>
          <w:rFonts w:ascii="Times New Roman" w:hAnsi="Times New Roman" w:cs="Times New Roman"/>
          <w:b/>
          <w:sz w:val="24"/>
          <w:szCs w:val="24"/>
        </w:rPr>
        <w:t>Table S</w:t>
      </w:r>
      <w:r w:rsidR="00BF3FBB">
        <w:rPr>
          <w:rFonts w:ascii="Times New Roman" w:hAnsi="Times New Roman" w:cs="Times New Roman"/>
          <w:b/>
          <w:sz w:val="24"/>
          <w:szCs w:val="24"/>
        </w:rPr>
        <w:t>2</w:t>
      </w:r>
      <w:r w:rsidRPr="00EC7153">
        <w:rPr>
          <w:rFonts w:ascii="Times New Roman" w:hAnsi="Times New Roman" w:cs="Times New Roman"/>
          <w:b/>
          <w:sz w:val="24"/>
          <w:szCs w:val="24"/>
        </w:rPr>
        <w:t xml:space="preserve">. </w:t>
      </w:r>
      <w:r w:rsidRPr="00EC7153">
        <w:rPr>
          <w:rFonts w:ascii="Times New Roman" w:hAnsi="Times New Roman" w:cs="Times New Roman"/>
          <w:sz w:val="24"/>
          <w:szCs w:val="24"/>
        </w:rPr>
        <w:t xml:space="preserve">Significance of the coefficients in </w:t>
      </w:r>
      <w:r w:rsidRPr="00EC7153">
        <w:rPr>
          <w:rFonts w:ascii="Times New Roman" w:hAnsi="Times New Roman" w:cs="Times New Roman"/>
          <w:b/>
          <w:bCs/>
          <w:sz w:val="24"/>
          <w:szCs w:val="24"/>
        </w:rPr>
        <w:t>Table 2</w:t>
      </w:r>
      <w:r w:rsidRPr="00EC7153">
        <w:rPr>
          <w:rFonts w:ascii="Times New Roman" w:hAnsi="Times New Roman" w:cs="Times New Roman"/>
          <w:sz w:val="24"/>
          <w:szCs w:val="24"/>
        </w:rPr>
        <w:t xml:space="preserve"> (1-tailed)</w:t>
      </w:r>
      <w:r w:rsidRPr="00EC7153">
        <w:rPr>
          <w:rFonts w:ascii="Times New Roman" w:eastAsiaTheme="minorEastAsia" w:hAnsi="Times New Roman" w:cs="Times New Roman"/>
          <w:sz w:val="24"/>
          <w:szCs w:val="24"/>
        </w:rPr>
        <w:t>.</w:t>
      </w:r>
    </w:p>
    <w:p w14:paraId="445CA4B9" w14:textId="77777777" w:rsidR="0002050C" w:rsidRPr="00EC7153" w:rsidRDefault="0002050C" w:rsidP="0002050C">
      <w:pPr>
        <w:pStyle w:val="ListParagraph"/>
        <w:spacing w:after="0" w:line="240" w:lineRule="auto"/>
        <w:ind w:left="90" w:hanging="90"/>
        <w:rPr>
          <w:rFonts w:ascii="Times New Roman" w:hAnsi="Times New Roman" w:cs="Times New Roman"/>
          <w:sz w:val="16"/>
          <w:szCs w:val="16"/>
          <w:vertAlign w:val="superscript"/>
        </w:rPr>
      </w:pPr>
    </w:p>
    <w:tbl>
      <w:tblPr>
        <w:tblStyle w:val="GridTable2"/>
        <w:tblW w:w="0" w:type="auto"/>
        <w:jc w:val="center"/>
        <w:tblLayout w:type="fixed"/>
        <w:tblCellMar>
          <w:left w:w="58" w:type="dxa"/>
          <w:right w:w="58" w:type="dxa"/>
        </w:tblCellMar>
        <w:tblLook w:val="04A0" w:firstRow="1" w:lastRow="0" w:firstColumn="1" w:lastColumn="0" w:noHBand="0" w:noVBand="1"/>
      </w:tblPr>
      <w:tblGrid>
        <w:gridCol w:w="762"/>
        <w:gridCol w:w="474"/>
        <w:gridCol w:w="474"/>
        <w:gridCol w:w="473"/>
        <w:gridCol w:w="494"/>
        <w:gridCol w:w="473"/>
        <w:gridCol w:w="540"/>
        <w:gridCol w:w="388"/>
        <w:gridCol w:w="474"/>
        <w:gridCol w:w="474"/>
        <w:gridCol w:w="473"/>
        <w:gridCol w:w="474"/>
        <w:gridCol w:w="474"/>
        <w:gridCol w:w="474"/>
        <w:gridCol w:w="473"/>
        <w:gridCol w:w="474"/>
        <w:gridCol w:w="474"/>
        <w:gridCol w:w="473"/>
        <w:gridCol w:w="474"/>
        <w:gridCol w:w="474"/>
        <w:gridCol w:w="587"/>
        <w:gridCol w:w="360"/>
      </w:tblGrid>
      <w:tr w:rsidR="0002050C" w:rsidRPr="00EC7153" w14:paraId="70C5B9F9" w14:textId="77777777" w:rsidTr="003838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tcBorders>
              <w:bottom w:val="nil"/>
              <w:right w:val="double" w:sz="4" w:space="0" w:color="666666" w:themeColor="text1" w:themeTint="99"/>
            </w:tcBorders>
          </w:tcPr>
          <w:p w14:paraId="312835A9" w14:textId="77777777" w:rsidR="0002050C" w:rsidRPr="00EC7153" w:rsidRDefault="0002050C" w:rsidP="0038383A">
            <w:pPr>
              <w:pStyle w:val="ListParagraph"/>
              <w:ind w:left="0"/>
              <w:rPr>
                <w:rFonts w:ascii="Times New Roman" w:hAnsi="Times New Roman" w:cs="Times New Roman"/>
                <w:sz w:val="14"/>
                <w:szCs w:val="14"/>
              </w:rPr>
            </w:pPr>
            <w:r w:rsidRPr="00EC7153">
              <w:rPr>
                <w:rFonts w:ascii="Times New Roman" w:hAnsi="Times New Roman" w:cs="Times New Roman"/>
                <w:sz w:val="14"/>
                <w:szCs w:val="14"/>
              </w:rPr>
              <w:t xml:space="preserve">Dependent </w:t>
            </w:r>
            <w:r w:rsidRPr="00EC7153">
              <w:rPr>
                <w:rFonts w:ascii="Times New Roman" w:hAnsi="Times New Roman" w:cs="Times New Roman"/>
                <w:i/>
                <w:iCs/>
                <w:sz w:val="14"/>
                <w:szCs w:val="14"/>
              </w:rPr>
              <w:t>m/z</w:t>
            </w:r>
            <w:r w:rsidRPr="00EC7153">
              <w:rPr>
                <w:rFonts w:ascii="Times New Roman" w:hAnsi="Times New Roman" w:cs="Times New Roman"/>
                <w:sz w:val="14"/>
                <w:szCs w:val="14"/>
              </w:rPr>
              <w:t xml:space="preserve"> value</w:t>
            </w:r>
          </w:p>
        </w:tc>
        <w:tc>
          <w:tcPr>
            <w:tcW w:w="9948" w:type="dxa"/>
            <w:gridSpan w:val="21"/>
            <w:tcBorders>
              <w:bottom w:val="nil"/>
            </w:tcBorders>
          </w:tcPr>
          <w:p w14:paraId="6E9F4FCF" w14:textId="77777777" w:rsidR="0002050C" w:rsidRPr="00EC7153" w:rsidRDefault="0002050C" w:rsidP="0038383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 xml:space="preserve">Unstandardized coefficients for covariate </w:t>
            </w:r>
            <w:r w:rsidRPr="00EC7153">
              <w:rPr>
                <w:rFonts w:ascii="Times New Roman" w:hAnsi="Times New Roman" w:cs="Times New Roman"/>
                <w:i/>
                <w:iCs/>
                <w:sz w:val="15"/>
                <w:szCs w:val="15"/>
              </w:rPr>
              <w:t xml:space="preserve">m/z </w:t>
            </w:r>
            <w:r w:rsidRPr="00EC7153">
              <w:rPr>
                <w:rFonts w:ascii="Times New Roman" w:hAnsi="Times New Roman" w:cs="Times New Roman"/>
                <w:sz w:val="15"/>
                <w:szCs w:val="15"/>
              </w:rPr>
              <w:t xml:space="preserve">values </w:t>
            </w:r>
          </w:p>
        </w:tc>
      </w:tr>
      <w:tr w:rsidR="0002050C" w:rsidRPr="00EC7153" w14:paraId="51CBC09A"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double" w:sz="4" w:space="0" w:color="666666" w:themeColor="text1" w:themeTint="99"/>
              <w:right w:val="double" w:sz="4" w:space="0" w:color="666666" w:themeColor="text1" w:themeTint="99"/>
            </w:tcBorders>
            <w:shd w:val="clear" w:color="auto" w:fill="auto"/>
          </w:tcPr>
          <w:p w14:paraId="6C7C765F" w14:textId="77777777" w:rsidR="0002050C" w:rsidRPr="00EC7153" w:rsidRDefault="0002050C" w:rsidP="0038383A">
            <w:pPr>
              <w:pStyle w:val="ListParagraph"/>
              <w:ind w:left="0"/>
              <w:jc w:val="center"/>
              <w:rPr>
                <w:rFonts w:ascii="Times New Roman" w:hAnsi="Times New Roman" w:cs="Times New Roman"/>
                <w:vertAlign w:val="superscript"/>
              </w:rPr>
            </w:pP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7DD6108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42</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1844C1D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51</w:t>
            </w:r>
          </w:p>
        </w:tc>
        <w:tc>
          <w:tcPr>
            <w:tcW w:w="473"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20CC406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55</w:t>
            </w:r>
          </w:p>
        </w:tc>
        <w:tc>
          <w:tcPr>
            <w:tcW w:w="49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56CE675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67</w:t>
            </w:r>
          </w:p>
        </w:tc>
        <w:tc>
          <w:tcPr>
            <w:tcW w:w="473"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47600F0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68</w:t>
            </w:r>
          </w:p>
        </w:tc>
        <w:tc>
          <w:tcPr>
            <w:tcW w:w="540"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4B2CB0B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77</w:t>
            </w:r>
          </w:p>
        </w:tc>
        <w:tc>
          <w:tcPr>
            <w:tcW w:w="388"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0C84596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81</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4C65FCF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82</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7FA5521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83</w:t>
            </w:r>
          </w:p>
        </w:tc>
        <w:tc>
          <w:tcPr>
            <w:tcW w:w="473"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044AFA1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94</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4B695E5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96</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2454C72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97</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63683E8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105</w:t>
            </w:r>
          </w:p>
        </w:tc>
        <w:tc>
          <w:tcPr>
            <w:tcW w:w="473"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3134102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122</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355C376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152</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2DC5593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182</w:t>
            </w:r>
          </w:p>
        </w:tc>
        <w:tc>
          <w:tcPr>
            <w:tcW w:w="473"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06FC1F5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183</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114B4BB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198</w:t>
            </w:r>
          </w:p>
        </w:tc>
        <w:tc>
          <w:tcPr>
            <w:tcW w:w="474" w:type="dxa"/>
            <w:tcBorders>
              <w:top w:val="nil"/>
              <w:left w:val="single" w:sz="2" w:space="0" w:color="666666" w:themeColor="text1" w:themeTint="99"/>
              <w:bottom w:val="double" w:sz="4" w:space="0" w:color="666666" w:themeColor="text1" w:themeTint="99"/>
              <w:right w:val="single" w:sz="2" w:space="0" w:color="666666" w:themeColor="text1" w:themeTint="99"/>
            </w:tcBorders>
            <w:shd w:val="clear" w:color="auto" w:fill="auto"/>
          </w:tcPr>
          <w:p w14:paraId="10A354D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272</w:t>
            </w:r>
          </w:p>
        </w:tc>
        <w:tc>
          <w:tcPr>
            <w:tcW w:w="587" w:type="dxa"/>
            <w:tcBorders>
              <w:top w:val="nil"/>
              <w:left w:val="single" w:sz="2" w:space="0" w:color="666666" w:themeColor="text1" w:themeTint="99"/>
              <w:bottom w:val="double" w:sz="4" w:space="0" w:color="666666" w:themeColor="text1" w:themeTint="99"/>
            </w:tcBorders>
            <w:shd w:val="clear" w:color="auto" w:fill="auto"/>
          </w:tcPr>
          <w:p w14:paraId="64F97A0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rPr>
            </w:pPr>
            <w:r w:rsidRPr="00EC7153">
              <w:rPr>
                <w:rFonts w:ascii="Times New Roman" w:hAnsi="Times New Roman" w:cs="Times New Roman"/>
                <w:b/>
                <w:bCs/>
                <w:sz w:val="15"/>
                <w:szCs w:val="15"/>
              </w:rPr>
              <w:t>303</w:t>
            </w:r>
          </w:p>
        </w:tc>
      </w:tr>
      <w:tr w:rsidR="0002050C" w:rsidRPr="00EC7153" w14:paraId="4226B3BE"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top w:val="double" w:sz="4" w:space="0" w:color="666666" w:themeColor="text1" w:themeTint="99"/>
              <w:right w:val="double" w:sz="4" w:space="0" w:color="666666" w:themeColor="text1" w:themeTint="99"/>
            </w:tcBorders>
          </w:tcPr>
          <w:p w14:paraId="10A8AE2A"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42</w:t>
            </w:r>
          </w:p>
        </w:tc>
        <w:tc>
          <w:tcPr>
            <w:tcW w:w="474" w:type="dxa"/>
            <w:tcBorders>
              <w:top w:val="double" w:sz="4" w:space="0" w:color="666666" w:themeColor="text1" w:themeTint="99"/>
            </w:tcBorders>
            <w:shd w:val="clear" w:color="auto" w:fill="808080" w:themeFill="background1" w:themeFillShade="80"/>
          </w:tcPr>
          <w:p w14:paraId="322E290C"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Borders>
              <w:top w:val="double" w:sz="4" w:space="0" w:color="666666" w:themeColor="text1" w:themeTint="99"/>
            </w:tcBorders>
          </w:tcPr>
          <w:p w14:paraId="2FE97625"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3" w:type="dxa"/>
            <w:tcBorders>
              <w:top w:val="double" w:sz="4" w:space="0" w:color="666666" w:themeColor="text1" w:themeTint="99"/>
            </w:tcBorders>
          </w:tcPr>
          <w:p w14:paraId="2A66398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&lt;.001</w:t>
            </w:r>
          </w:p>
        </w:tc>
        <w:tc>
          <w:tcPr>
            <w:tcW w:w="494" w:type="dxa"/>
            <w:tcBorders>
              <w:top w:val="double" w:sz="4" w:space="0" w:color="666666" w:themeColor="text1" w:themeTint="99"/>
            </w:tcBorders>
          </w:tcPr>
          <w:p w14:paraId="2EBA43A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3" w:type="dxa"/>
            <w:tcBorders>
              <w:top w:val="double" w:sz="4" w:space="0" w:color="666666" w:themeColor="text1" w:themeTint="99"/>
            </w:tcBorders>
          </w:tcPr>
          <w:p w14:paraId="3AC1C29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540" w:type="dxa"/>
            <w:tcBorders>
              <w:top w:val="double" w:sz="4" w:space="0" w:color="666666" w:themeColor="text1" w:themeTint="99"/>
            </w:tcBorders>
          </w:tcPr>
          <w:p w14:paraId="365411A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388" w:type="dxa"/>
            <w:tcBorders>
              <w:top w:val="double" w:sz="4" w:space="0" w:color="666666" w:themeColor="text1" w:themeTint="99"/>
            </w:tcBorders>
          </w:tcPr>
          <w:p w14:paraId="5235D68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.325</w:t>
            </w:r>
          </w:p>
        </w:tc>
        <w:tc>
          <w:tcPr>
            <w:tcW w:w="474" w:type="dxa"/>
            <w:tcBorders>
              <w:top w:val="double" w:sz="4" w:space="0" w:color="666666" w:themeColor="text1" w:themeTint="99"/>
            </w:tcBorders>
          </w:tcPr>
          <w:p w14:paraId="767324D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.050</w:t>
            </w:r>
          </w:p>
        </w:tc>
        <w:tc>
          <w:tcPr>
            <w:tcW w:w="474" w:type="dxa"/>
            <w:tcBorders>
              <w:top w:val="double" w:sz="4" w:space="0" w:color="666666" w:themeColor="text1" w:themeTint="99"/>
            </w:tcBorders>
          </w:tcPr>
          <w:p w14:paraId="3A58863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.032</w:t>
            </w:r>
          </w:p>
        </w:tc>
        <w:tc>
          <w:tcPr>
            <w:tcW w:w="473" w:type="dxa"/>
            <w:tcBorders>
              <w:top w:val="double" w:sz="4" w:space="0" w:color="666666" w:themeColor="text1" w:themeTint="99"/>
            </w:tcBorders>
          </w:tcPr>
          <w:p w14:paraId="71211A6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4" w:type="dxa"/>
            <w:tcBorders>
              <w:top w:val="double" w:sz="4" w:space="0" w:color="666666" w:themeColor="text1" w:themeTint="99"/>
            </w:tcBorders>
          </w:tcPr>
          <w:p w14:paraId="1DFE02DC"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4" w:type="dxa"/>
            <w:tcBorders>
              <w:top w:val="double" w:sz="4" w:space="0" w:color="666666" w:themeColor="text1" w:themeTint="99"/>
            </w:tcBorders>
          </w:tcPr>
          <w:p w14:paraId="34C0831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4" w:type="dxa"/>
            <w:tcBorders>
              <w:top w:val="double" w:sz="4" w:space="0" w:color="666666" w:themeColor="text1" w:themeTint="99"/>
            </w:tcBorders>
          </w:tcPr>
          <w:p w14:paraId="5871188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3" w:type="dxa"/>
            <w:tcBorders>
              <w:top w:val="double" w:sz="4" w:space="0" w:color="666666" w:themeColor="text1" w:themeTint="99"/>
            </w:tcBorders>
          </w:tcPr>
          <w:p w14:paraId="05C644A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4" w:type="dxa"/>
            <w:tcBorders>
              <w:top w:val="double" w:sz="4" w:space="0" w:color="666666" w:themeColor="text1" w:themeTint="99"/>
            </w:tcBorders>
          </w:tcPr>
          <w:p w14:paraId="2244F6E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4" w:type="dxa"/>
            <w:tcBorders>
              <w:top w:val="double" w:sz="4" w:space="0" w:color="666666" w:themeColor="text1" w:themeTint="99"/>
            </w:tcBorders>
          </w:tcPr>
          <w:p w14:paraId="4AC04718"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3" w:type="dxa"/>
            <w:tcBorders>
              <w:top w:val="double" w:sz="4" w:space="0" w:color="666666" w:themeColor="text1" w:themeTint="99"/>
            </w:tcBorders>
          </w:tcPr>
          <w:p w14:paraId="4D743B6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4" w:type="dxa"/>
            <w:tcBorders>
              <w:top w:val="double" w:sz="4" w:space="0" w:color="666666" w:themeColor="text1" w:themeTint="99"/>
            </w:tcBorders>
          </w:tcPr>
          <w:p w14:paraId="7F170C5E"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474" w:type="dxa"/>
            <w:tcBorders>
              <w:top w:val="double" w:sz="4" w:space="0" w:color="666666" w:themeColor="text1" w:themeTint="99"/>
            </w:tcBorders>
          </w:tcPr>
          <w:p w14:paraId="3242765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c>
          <w:tcPr>
            <w:tcW w:w="587" w:type="dxa"/>
            <w:tcBorders>
              <w:top w:val="double" w:sz="4" w:space="0" w:color="666666" w:themeColor="text1" w:themeTint="99"/>
            </w:tcBorders>
          </w:tcPr>
          <w:p w14:paraId="3AC2118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&lt;.001</w:t>
            </w:r>
          </w:p>
        </w:tc>
      </w:tr>
      <w:tr w:rsidR="0002050C" w:rsidRPr="00EC7153" w14:paraId="2B50B981"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61CA621A"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51</w:t>
            </w:r>
          </w:p>
        </w:tc>
        <w:tc>
          <w:tcPr>
            <w:tcW w:w="474" w:type="dxa"/>
            <w:shd w:val="clear" w:color="auto" w:fill="BFBFBF" w:themeFill="background1" w:themeFillShade="BF"/>
          </w:tcPr>
          <w:p w14:paraId="2C2276B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4131C45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3" w:type="dxa"/>
          </w:tcPr>
          <w:p w14:paraId="2D471B3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1BEC21B7"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CD6324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5054EFD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65810D1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.480</w:t>
            </w:r>
          </w:p>
        </w:tc>
        <w:tc>
          <w:tcPr>
            <w:tcW w:w="474" w:type="dxa"/>
          </w:tcPr>
          <w:p w14:paraId="22DF7E2D"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.061</w:t>
            </w:r>
          </w:p>
        </w:tc>
        <w:tc>
          <w:tcPr>
            <w:tcW w:w="474" w:type="dxa"/>
          </w:tcPr>
          <w:p w14:paraId="72F849E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.204</w:t>
            </w:r>
          </w:p>
        </w:tc>
        <w:tc>
          <w:tcPr>
            <w:tcW w:w="473" w:type="dxa"/>
          </w:tcPr>
          <w:p w14:paraId="3A372C2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1A5D84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2668B7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300F0E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627A3B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9C1933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123A04C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56D6A8CD"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4169E2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2BD5A2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6537DE1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674B52F0"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52E961D4"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55</w:t>
            </w:r>
          </w:p>
        </w:tc>
        <w:tc>
          <w:tcPr>
            <w:tcW w:w="474" w:type="dxa"/>
          </w:tcPr>
          <w:p w14:paraId="5E5AE54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4" w:type="dxa"/>
          </w:tcPr>
          <w:p w14:paraId="601B61E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shd w:val="clear" w:color="auto" w:fill="808080" w:themeFill="background1" w:themeFillShade="80"/>
          </w:tcPr>
          <w:p w14:paraId="1588F90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94" w:type="dxa"/>
          </w:tcPr>
          <w:p w14:paraId="42C7186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6B00E9F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1D1D40F7"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0652041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.408</w:t>
            </w:r>
          </w:p>
        </w:tc>
        <w:tc>
          <w:tcPr>
            <w:tcW w:w="474" w:type="dxa"/>
          </w:tcPr>
          <w:p w14:paraId="1373E7A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.027</w:t>
            </w:r>
          </w:p>
        </w:tc>
        <w:tc>
          <w:tcPr>
            <w:tcW w:w="474" w:type="dxa"/>
          </w:tcPr>
          <w:p w14:paraId="608BEBAE"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.129</w:t>
            </w:r>
          </w:p>
        </w:tc>
        <w:tc>
          <w:tcPr>
            <w:tcW w:w="473" w:type="dxa"/>
          </w:tcPr>
          <w:p w14:paraId="72DD5A8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0E6277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883B10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F2C36DC"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1E41686C"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E4FAA2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4" w:type="dxa"/>
          </w:tcPr>
          <w:p w14:paraId="6140BAB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0B470E8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0058FBC"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.007</w:t>
            </w:r>
          </w:p>
        </w:tc>
        <w:tc>
          <w:tcPr>
            <w:tcW w:w="474" w:type="dxa"/>
          </w:tcPr>
          <w:p w14:paraId="306803B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2162D327"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31807074"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4FB99DE0"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67</w:t>
            </w:r>
          </w:p>
        </w:tc>
        <w:tc>
          <w:tcPr>
            <w:tcW w:w="474" w:type="dxa"/>
          </w:tcPr>
          <w:p w14:paraId="1EEA684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1B0283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7E03A27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shd w:val="clear" w:color="auto" w:fill="808080" w:themeFill="background1" w:themeFillShade="80"/>
          </w:tcPr>
          <w:p w14:paraId="6C7BA86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3" w:type="dxa"/>
          </w:tcPr>
          <w:p w14:paraId="5EF98D0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26A341B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388" w:type="dxa"/>
          </w:tcPr>
          <w:p w14:paraId="601E02D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4" w:type="dxa"/>
          </w:tcPr>
          <w:p w14:paraId="7A5F023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4" w:type="dxa"/>
          </w:tcPr>
          <w:p w14:paraId="29E5B0B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.286</w:t>
            </w:r>
          </w:p>
        </w:tc>
        <w:tc>
          <w:tcPr>
            <w:tcW w:w="473" w:type="dxa"/>
          </w:tcPr>
          <w:p w14:paraId="6BB9D65D"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361A53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40C43D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5944C0D"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6536759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54A577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00AEEE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7E7C49C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126DE57"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.002</w:t>
            </w:r>
          </w:p>
        </w:tc>
        <w:tc>
          <w:tcPr>
            <w:tcW w:w="474" w:type="dxa"/>
          </w:tcPr>
          <w:p w14:paraId="4B2C661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0154E92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75D57599"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2766E756"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68</w:t>
            </w:r>
          </w:p>
        </w:tc>
        <w:tc>
          <w:tcPr>
            <w:tcW w:w="474" w:type="dxa"/>
          </w:tcPr>
          <w:p w14:paraId="31C5A16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5CCBAE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1A2A0127"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587AE1D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shd w:val="clear" w:color="auto" w:fill="808080" w:themeFill="background1" w:themeFillShade="80"/>
          </w:tcPr>
          <w:p w14:paraId="7D37AF5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540" w:type="dxa"/>
          </w:tcPr>
          <w:p w14:paraId="5C4D9848"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388" w:type="dxa"/>
          </w:tcPr>
          <w:p w14:paraId="27D7E4B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.007</w:t>
            </w:r>
          </w:p>
        </w:tc>
        <w:tc>
          <w:tcPr>
            <w:tcW w:w="474" w:type="dxa"/>
          </w:tcPr>
          <w:p w14:paraId="206D084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4" w:type="dxa"/>
          </w:tcPr>
          <w:p w14:paraId="11E4866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.054</w:t>
            </w:r>
          </w:p>
        </w:tc>
        <w:tc>
          <w:tcPr>
            <w:tcW w:w="473" w:type="dxa"/>
          </w:tcPr>
          <w:p w14:paraId="0705171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95419A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A6A353A"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788C61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15234568"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52A685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6F1CF5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5ABE82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EF5750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996B5F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05CF1E9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648617DB"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190D5A42"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77</w:t>
            </w:r>
          </w:p>
        </w:tc>
        <w:tc>
          <w:tcPr>
            <w:tcW w:w="474" w:type="dxa"/>
          </w:tcPr>
          <w:p w14:paraId="304C4A3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9C7778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7440FFD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7CA46CF7"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AF53C0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shd w:val="clear" w:color="auto" w:fill="808080" w:themeFill="background1" w:themeFillShade="80"/>
          </w:tcPr>
          <w:p w14:paraId="3D0D0C4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388" w:type="dxa"/>
          </w:tcPr>
          <w:p w14:paraId="389D901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.019</w:t>
            </w:r>
          </w:p>
        </w:tc>
        <w:tc>
          <w:tcPr>
            <w:tcW w:w="474" w:type="dxa"/>
          </w:tcPr>
          <w:p w14:paraId="0FAD529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.010</w:t>
            </w:r>
          </w:p>
        </w:tc>
        <w:tc>
          <w:tcPr>
            <w:tcW w:w="474" w:type="dxa"/>
          </w:tcPr>
          <w:p w14:paraId="07473AD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.298</w:t>
            </w:r>
          </w:p>
        </w:tc>
        <w:tc>
          <w:tcPr>
            <w:tcW w:w="473" w:type="dxa"/>
          </w:tcPr>
          <w:p w14:paraId="52A8E98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512B17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92ECD2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381A12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3" w:type="dxa"/>
          </w:tcPr>
          <w:p w14:paraId="1F10D17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340190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D0CB267"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5B24EE3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2D4655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193F8F0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365E8E4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23FF7572"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074E1E61"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81</w:t>
            </w:r>
          </w:p>
        </w:tc>
        <w:tc>
          <w:tcPr>
            <w:tcW w:w="474" w:type="dxa"/>
          </w:tcPr>
          <w:p w14:paraId="5AF01F57"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.325</w:t>
            </w:r>
          </w:p>
        </w:tc>
        <w:tc>
          <w:tcPr>
            <w:tcW w:w="474" w:type="dxa"/>
          </w:tcPr>
          <w:p w14:paraId="48EF3DF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.480</w:t>
            </w:r>
          </w:p>
        </w:tc>
        <w:tc>
          <w:tcPr>
            <w:tcW w:w="473" w:type="dxa"/>
          </w:tcPr>
          <w:p w14:paraId="1D294C7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.408</w:t>
            </w:r>
          </w:p>
        </w:tc>
        <w:tc>
          <w:tcPr>
            <w:tcW w:w="494" w:type="dxa"/>
          </w:tcPr>
          <w:p w14:paraId="5467C80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.001</w:t>
            </w:r>
          </w:p>
        </w:tc>
        <w:tc>
          <w:tcPr>
            <w:tcW w:w="473" w:type="dxa"/>
          </w:tcPr>
          <w:p w14:paraId="2C726B7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.007</w:t>
            </w:r>
          </w:p>
        </w:tc>
        <w:tc>
          <w:tcPr>
            <w:tcW w:w="540" w:type="dxa"/>
          </w:tcPr>
          <w:p w14:paraId="3C92B9A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.019</w:t>
            </w:r>
          </w:p>
        </w:tc>
        <w:tc>
          <w:tcPr>
            <w:tcW w:w="388" w:type="dxa"/>
            <w:shd w:val="clear" w:color="auto" w:fill="808080" w:themeFill="background1" w:themeFillShade="80"/>
          </w:tcPr>
          <w:p w14:paraId="63E8552A"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Pr>
          <w:p w14:paraId="631819E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EA59C9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2275FEA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.008</w:t>
            </w:r>
          </w:p>
        </w:tc>
        <w:tc>
          <w:tcPr>
            <w:tcW w:w="474" w:type="dxa"/>
          </w:tcPr>
          <w:p w14:paraId="23B6979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.002</w:t>
            </w:r>
          </w:p>
        </w:tc>
        <w:tc>
          <w:tcPr>
            <w:tcW w:w="474" w:type="dxa"/>
          </w:tcPr>
          <w:p w14:paraId="2EE3718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.100</w:t>
            </w:r>
          </w:p>
        </w:tc>
        <w:tc>
          <w:tcPr>
            <w:tcW w:w="474" w:type="dxa"/>
          </w:tcPr>
          <w:p w14:paraId="6686F57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.044</w:t>
            </w:r>
          </w:p>
        </w:tc>
        <w:tc>
          <w:tcPr>
            <w:tcW w:w="473" w:type="dxa"/>
          </w:tcPr>
          <w:p w14:paraId="6283197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.062</w:t>
            </w:r>
          </w:p>
        </w:tc>
        <w:tc>
          <w:tcPr>
            <w:tcW w:w="474" w:type="dxa"/>
          </w:tcPr>
          <w:p w14:paraId="5A74B828"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.319</w:t>
            </w:r>
          </w:p>
        </w:tc>
        <w:tc>
          <w:tcPr>
            <w:tcW w:w="474" w:type="dxa"/>
          </w:tcPr>
          <w:p w14:paraId="4AC9ACC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.189</w:t>
            </w:r>
          </w:p>
        </w:tc>
        <w:tc>
          <w:tcPr>
            <w:tcW w:w="473" w:type="dxa"/>
          </w:tcPr>
          <w:p w14:paraId="35F6046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.191</w:t>
            </w:r>
          </w:p>
        </w:tc>
        <w:tc>
          <w:tcPr>
            <w:tcW w:w="474" w:type="dxa"/>
          </w:tcPr>
          <w:p w14:paraId="3A134FB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.029</w:t>
            </w:r>
          </w:p>
        </w:tc>
        <w:tc>
          <w:tcPr>
            <w:tcW w:w="474" w:type="dxa"/>
          </w:tcPr>
          <w:p w14:paraId="11E5DBBA"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.010</w:t>
            </w:r>
          </w:p>
        </w:tc>
        <w:tc>
          <w:tcPr>
            <w:tcW w:w="587" w:type="dxa"/>
          </w:tcPr>
          <w:p w14:paraId="3A2B238C"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.005</w:t>
            </w:r>
          </w:p>
        </w:tc>
      </w:tr>
      <w:tr w:rsidR="005E5360" w:rsidRPr="00EC7153" w14:paraId="5A5F9240"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1A496A1D"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82</w:t>
            </w:r>
          </w:p>
        </w:tc>
        <w:tc>
          <w:tcPr>
            <w:tcW w:w="474" w:type="dxa"/>
          </w:tcPr>
          <w:p w14:paraId="0D7889E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.050</w:t>
            </w:r>
          </w:p>
        </w:tc>
        <w:tc>
          <w:tcPr>
            <w:tcW w:w="474" w:type="dxa"/>
          </w:tcPr>
          <w:p w14:paraId="644EC1D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.061</w:t>
            </w:r>
          </w:p>
        </w:tc>
        <w:tc>
          <w:tcPr>
            <w:tcW w:w="473" w:type="dxa"/>
          </w:tcPr>
          <w:p w14:paraId="3C70843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.027</w:t>
            </w:r>
          </w:p>
        </w:tc>
        <w:tc>
          <w:tcPr>
            <w:tcW w:w="494" w:type="dxa"/>
          </w:tcPr>
          <w:p w14:paraId="438E1E8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3" w:type="dxa"/>
          </w:tcPr>
          <w:p w14:paraId="3E352ED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540" w:type="dxa"/>
          </w:tcPr>
          <w:p w14:paraId="195341E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.010</w:t>
            </w:r>
          </w:p>
        </w:tc>
        <w:tc>
          <w:tcPr>
            <w:tcW w:w="388" w:type="dxa"/>
          </w:tcPr>
          <w:p w14:paraId="2A150E0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04C899E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Pr>
          <w:p w14:paraId="1EC43D6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697585F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.062</w:t>
            </w:r>
          </w:p>
        </w:tc>
        <w:tc>
          <w:tcPr>
            <w:tcW w:w="474" w:type="dxa"/>
          </w:tcPr>
          <w:p w14:paraId="5CA243B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.028</w:t>
            </w:r>
          </w:p>
        </w:tc>
        <w:tc>
          <w:tcPr>
            <w:tcW w:w="474" w:type="dxa"/>
          </w:tcPr>
          <w:p w14:paraId="580D2A5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.056</w:t>
            </w:r>
          </w:p>
        </w:tc>
        <w:tc>
          <w:tcPr>
            <w:tcW w:w="474" w:type="dxa"/>
          </w:tcPr>
          <w:p w14:paraId="0C1DF11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.050</w:t>
            </w:r>
          </w:p>
        </w:tc>
        <w:tc>
          <w:tcPr>
            <w:tcW w:w="473" w:type="dxa"/>
          </w:tcPr>
          <w:p w14:paraId="73B6127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.215</w:t>
            </w:r>
          </w:p>
        </w:tc>
        <w:tc>
          <w:tcPr>
            <w:tcW w:w="474" w:type="dxa"/>
          </w:tcPr>
          <w:p w14:paraId="2AEFFBC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.084</w:t>
            </w:r>
          </w:p>
        </w:tc>
        <w:tc>
          <w:tcPr>
            <w:tcW w:w="474" w:type="dxa"/>
          </w:tcPr>
          <w:p w14:paraId="539C093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3" w:type="dxa"/>
          </w:tcPr>
          <w:p w14:paraId="241B6F9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4" w:type="dxa"/>
          </w:tcPr>
          <w:p w14:paraId="4B947BB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1A5B44D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3A6BF33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418CBEDA"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1F7A7D57"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83</w:t>
            </w:r>
          </w:p>
        </w:tc>
        <w:tc>
          <w:tcPr>
            <w:tcW w:w="474" w:type="dxa"/>
          </w:tcPr>
          <w:p w14:paraId="39272F2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.032</w:t>
            </w:r>
          </w:p>
        </w:tc>
        <w:tc>
          <w:tcPr>
            <w:tcW w:w="474" w:type="dxa"/>
          </w:tcPr>
          <w:p w14:paraId="2F4895A7"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.204</w:t>
            </w:r>
          </w:p>
        </w:tc>
        <w:tc>
          <w:tcPr>
            <w:tcW w:w="473" w:type="dxa"/>
          </w:tcPr>
          <w:p w14:paraId="0EA2012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.129</w:t>
            </w:r>
          </w:p>
        </w:tc>
        <w:tc>
          <w:tcPr>
            <w:tcW w:w="494" w:type="dxa"/>
          </w:tcPr>
          <w:p w14:paraId="78124A8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.286</w:t>
            </w:r>
          </w:p>
        </w:tc>
        <w:tc>
          <w:tcPr>
            <w:tcW w:w="473" w:type="dxa"/>
          </w:tcPr>
          <w:p w14:paraId="70C2A47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.054</w:t>
            </w:r>
          </w:p>
        </w:tc>
        <w:tc>
          <w:tcPr>
            <w:tcW w:w="540" w:type="dxa"/>
          </w:tcPr>
          <w:p w14:paraId="762D421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.298</w:t>
            </w:r>
          </w:p>
        </w:tc>
        <w:tc>
          <w:tcPr>
            <w:tcW w:w="388" w:type="dxa"/>
          </w:tcPr>
          <w:p w14:paraId="414EA31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0D263C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224A56E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3" w:type="dxa"/>
          </w:tcPr>
          <w:p w14:paraId="18F5C48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.155</w:t>
            </w:r>
          </w:p>
        </w:tc>
        <w:tc>
          <w:tcPr>
            <w:tcW w:w="474" w:type="dxa"/>
          </w:tcPr>
          <w:p w14:paraId="27821D45"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5A9993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4" w:type="dxa"/>
          </w:tcPr>
          <w:p w14:paraId="16671368"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.296</w:t>
            </w:r>
          </w:p>
        </w:tc>
        <w:tc>
          <w:tcPr>
            <w:tcW w:w="473" w:type="dxa"/>
          </w:tcPr>
          <w:p w14:paraId="0B603EB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.361</w:t>
            </w:r>
          </w:p>
        </w:tc>
        <w:tc>
          <w:tcPr>
            <w:tcW w:w="474" w:type="dxa"/>
          </w:tcPr>
          <w:p w14:paraId="0652ECB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.295</w:t>
            </w:r>
          </w:p>
        </w:tc>
        <w:tc>
          <w:tcPr>
            <w:tcW w:w="474" w:type="dxa"/>
          </w:tcPr>
          <w:p w14:paraId="364EFF98"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.324</w:t>
            </w:r>
          </w:p>
        </w:tc>
        <w:tc>
          <w:tcPr>
            <w:tcW w:w="473" w:type="dxa"/>
          </w:tcPr>
          <w:p w14:paraId="0FB03407"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.284</w:t>
            </w:r>
          </w:p>
        </w:tc>
        <w:tc>
          <w:tcPr>
            <w:tcW w:w="474" w:type="dxa"/>
          </w:tcPr>
          <w:p w14:paraId="75C8A0C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.209</w:t>
            </w:r>
          </w:p>
        </w:tc>
        <w:tc>
          <w:tcPr>
            <w:tcW w:w="474" w:type="dxa"/>
          </w:tcPr>
          <w:p w14:paraId="2CCD8B0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.057</w:t>
            </w:r>
          </w:p>
        </w:tc>
        <w:tc>
          <w:tcPr>
            <w:tcW w:w="587" w:type="dxa"/>
          </w:tcPr>
          <w:p w14:paraId="645C3C9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.036</w:t>
            </w:r>
          </w:p>
        </w:tc>
      </w:tr>
      <w:tr w:rsidR="005E5360" w:rsidRPr="00EC7153" w14:paraId="41086902"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4F8276CE"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94</w:t>
            </w:r>
          </w:p>
        </w:tc>
        <w:tc>
          <w:tcPr>
            <w:tcW w:w="474" w:type="dxa"/>
          </w:tcPr>
          <w:p w14:paraId="5B148CD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E6CAD7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6A476407"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4FD54A6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494B79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1854426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7384FAE7"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.008</w:t>
            </w:r>
          </w:p>
        </w:tc>
        <w:tc>
          <w:tcPr>
            <w:tcW w:w="474" w:type="dxa"/>
          </w:tcPr>
          <w:p w14:paraId="4F9A6FA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.062</w:t>
            </w:r>
          </w:p>
        </w:tc>
        <w:tc>
          <w:tcPr>
            <w:tcW w:w="474" w:type="dxa"/>
          </w:tcPr>
          <w:p w14:paraId="72BAE7C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.155</w:t>
            </w:r>
          </w:p>
        </w:tc>
        <w:tc>
          <w:tcPr>
            <w:tcW w:w="473" w:type="dxa"/>
            <w:shd w:val="clear" w:color="auto" w:fill="808080" w:themeFill="background1" w:themeFillShade="80"/>
          </w:tcPr>
          <w:p w14:paraId="075ADCB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Pr>
          <w:p w14:paraId="43D32CE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176D94F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1F9CBA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705ED4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96BA39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16EBA0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FE496C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F786AF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19AD55F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29C68C7D"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400C97CB"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7AB14425"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96</w:t>
            </w:r>
          </w:p>
        </w:tc>
        <w:tc>
          <w:tcPr>
            <w:tcW w:w="474" w:type="dxa"/>
          </w:tcPr>
          <w:p w14:paraId="7D90382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0C6FB9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0CAFD94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5130574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692409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73C511A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6A445A3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.002</w:t>
            </w:r>
          </w:p>
        </w:tc>
        <w:tc>
          <w:tcPr>
            <w:tcW w:w="474" w:type="dxa"/>
          </w:tcPr>
          <w:p w14:paraId="5B44C7C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.028</w:t>
            </w:r>
          </w:p>
        </w:tc>
        <w:tc>
          <w:tcPr>
            <w:tcW w:w="474" w:type="dxa"/>
          </w:tcPr>
          <w:p w14:paraId="78B08C5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28057D5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75A5427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Pr>
          <w:p w14:paraId="5FF30E3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4" w:type="dxa"/>
          </w:tcPr>
          <w:p w14:paraId="0A745488"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2BDB9A0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2B005D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5DCA4AE"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0CA67B0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9CBABB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58861D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1C1DD8A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5E5360" w:rsidRPr="00EC7153" w14:paraId="69BE1944"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3E281186"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97</w:t>
            </w:r>
          </w:p>
        </w:tc>
        <w:tc>
          <w:tcPr>
            <w:tcW w:w="474" w:type="dxa"/>
          </w:tcPr>
          <w:p w14:paraId="2235262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C05BC9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332215C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3DAA2A1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41C9F8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1921A1B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3A46AE5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.100</w:t>
            </w:r>
          </w:p>
        </w:tc>
        <w:tc>
          <w:tcPr>
            <w:tcW w:w="474" w:type="dxa"/>
          </w:tcPr>
          <w:p w14:paraId="449C3CC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.056</w:t>
            </w:r>
          </w:p>
        </w:tc>
        <w:tc>
          <w:tcPr>
            <w:tcW w:w="474" w:type="dxa"/>
          </w:tcPr>
          <w:p w14:paraId="38D4054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38DAE84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10DDF2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4C37DD6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Pr>
          <w:p w14:paraId="16365FC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3F057CE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095B6C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1A92031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6E8CE9B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EEFB87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D84D87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2C7042C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1A12F828"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3CDC2B28"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105</w:t>
            </w:r>
          </w:p>
        </w:tc>
        <w:tc>
          <w:tcPr>
            <w:tcW w:w="474" w:type="dxa"/>
          </w:tcPr>
          <w:p w14:paraId="6570751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64A0D1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01E400B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22FD626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6DB3BF3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23BA7BC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388" w:type="dxa"/>
          </w:tcPr>
          <w:p w14:paraId="442AD44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.044</w:t>
            </w:r>
          </w:p>
        </w:tc>
        <w:tc>
          <w:tcPr>
            <w:tcW w:w="474" w:type="dxa"/>
          </w:tcPr>
          <w:p w14:paraId="3A1DE1D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.050</w:t>
            </w:r>
          </w:p>
        </w:tc>
        <w:tc>
          <w:tcPr>
            <w:tcW w:w="474" w:type="dxa"/>
          </w:tcPr>
          <w:p w14:paraId="276CA96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.296</w:t>
            </w:r>
          </w:p>
        </w:tc>
        <w:tc>
          <w:tcPr>
            <w:tcW w:w="473" w:type="dxa"/>
          </w:tcPr>
          <w:p w14:paraId="0EAAA64A"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3BA134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481DBE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14DD788C"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3" w:type="dxa"/>
          </w:tcPr>
          <w:p w14:paraId="0F66479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1D600B7"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9E64C8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3131EBA"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F8EA22E"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DF0AC08"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0504894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5E5360" w:rsidRPr="00EC7153" w14:paraId="66E00D81"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64C6D312"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122</w:t>
            </w:r>
          </w:p>
        </w:tc>
        <w:tc>
          <w:tcPr>
            <w:tcW w:w="474" w:type="dxa"/>
          </w:tcPr>
          <w:p w14:paraId="3A9C50C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19D2AF3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298A62D"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752BD3F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2D70108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3F37353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388" w:type="dxa"/>
          </w:tcPr>
          <w:p w14:paraId="4400F92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.062</w:t>
            </w:r>
          </w:p>
        </w:tc>
        <w:tc>
          <w:tcPr>
            <w:tcW w:w="474" w:type="dxa"/>
          </w:tcPr>
          <w:p w14:paraId="7462871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.215</w:t>
            </w:r>
          </w:p>
        </w:tc>
        <w:tc>
          <w:tcPr>
            <w:tcW w:w="474" w:type="dxa"/>
          </w:tcPr>
          <w:p w14:paraId="02E61D6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.361</w:t>
            </w:r>
          </w:p>
        </w:tc>
        <w:tc>
          <w:tcPr>
            <w:tcW w:w="473" w:type="dxa"/>
          </w:tcPr>
          <w:p w14:paraId="5101F4C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317FDF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A75BEE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22947C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shd w:val="clear" w:color="auto" w:fill="808080" w:themeFill="background1" w:themeFillShade="80"/>
          </w:tcPr>
          <w:p w14:paraId="34B4AA4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Pr>
          <w:p w14:paraId="11F4B31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3866E2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073C223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8F84D7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8C00F97"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5B22F36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613FE81D"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3C730753"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152</w:t>
            </w:r>
          </w:p>
        </w:tc>
        <w:tc>
          <w:tcPr>
            <w:tcW w:w="474" w:type="dxa"/>
          </w:tcPr>
          <w:p w14:paraId="23ECBF7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C7AEB1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229897A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94" w:type="dxa"/>
          </w:tcPr>
          <w:p w14:paraId="52FFEA5E"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3ECEF12A"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2406AA0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2EB4C8B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.319</w:t>
            </w:r>
          </w:p>
        </w:tc>
        <w:tc>
          <w:tcPr>
            <w:tcW w:w="474" w:type="dxa"/>
          </w:tcPr>
          <w:p w14:paraId="68852B4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.084</w:t>
            </w:r>
          </w:p>
        </w:tc>
        <w:tc>
          <w:tcPr>
            <w:tcW w:w="474" w:type="dxa"/>
          </w:tcPr>
          <w:p w14:paraId="57DB683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.295</w:t>
            </w:r>
          </w:p>
        </w:tc>
        <w:tc>
          <w:tcPr>
            <w:tcW w:w="473" w:type="dxa"/>
          </w:tcPr>
          <w:p w14:paraId="1738E84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D32F84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76AAC0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2558CD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6708CBDA"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5781496E"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Pr>
          <w:p w14:paraId="15EAD5A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3" w:type="dxa"/>
          </w:tcPr>
          <w:p w14:paraId="6D12651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5BC265F" w14:textId="77777777" w:rsidR="0002050C" w:rsidRPr="00EC7153" w:rsidRDefault="0002050C" w:rsidP="0002050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E190B9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31DF5EA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5E5360" w:rsidRPr="00EC7153" w14:paraId="7B0F2395"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6BB8957F"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182</w:t>
            </w:r>
          </w:p>
        </w:tc>
        <w:tc>
          <w:tcPr>
            <w:tcW w:w="474" w:type="dxa"/>
          </w:tcPr>
          <w:p w14:paraId="234C17B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9373EA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176C08E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269D62A7"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7EDE5C0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337CB38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52005D8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.189</w:t>
            </w:r>
          </w:p>
        </w:tc>
        <w:tc>
          <w:tcPr>
            <w:tcW w:w="474" w:type="dxa"/>
          </w:tcPr>
          <w:p w14:paraId="73108D7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4" w:type="dxa"/>
          </w:tcPr>
          <w:p w14:paraId="5D10A38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.324</w:t>
            </w:r>
          </w:p>
        </w:tc>
        <w:tc>
          <w:tcPr>
            <w:tcW w:w="473" w:type="dxa"/>
          </w:tcPr>
          <w:p w14:paraId="625EC8B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946D75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DBF192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73538D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1FD1C4F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D7D975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662492A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3" w:type="dxa"/>
          </w:tcPr>
          <w:p w14:paraId="241A7ED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4" w:type="dxa"/>
          </w:tcPr>
          <w:p w14:paraId="2780A8B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0DD6421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6FB12CC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56A2C48F"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0ED4F6F4"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183</w:t>
            </w:r>
          </w:p>
        </w:tc>
        <w:tc>
          <w:tcPr>
            <w:tcW w:w="474" w:type="dxa"/>
          </w:tcPr>
          <w:p w14:paraId="1B12B0CE"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715913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51710EF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79593DE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6FA99F8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59594C8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51D93B65"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.191</w:t>
            </w:r>
          </w:p>
        </w:tc>
        <w:tc>
          <w:tcPr>
            <w:tcW w:w="474" w:type="dxa"/>
          </w:tcPr>
          <w:p w14:paraId="15C86A8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4" w:type="dxa"/>
          </w:tcPr>
          <w:p w14:paraId="44ACB3C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.284</w:t>
            </w:r>
          </w:p>
        </w:tc>
        <w:tc>
          <w:tcPr>
            <w:tcW w:w="473" w:type="dxa"/>
          </w:tcPr>
          <w:p w14:paraId="3079021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D51829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B0CE0E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81DFC2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215E4685"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8C42F90"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9617995"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3" w:type="dxa"/>
            <w:shd w:val="clear" w:color="auto" w:fill="808080" w:themeFill="background1" w:themeFillShade="80"/>
          </w:tcPr>
          <w:p w14:paraId="0B8233E8"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Pr>
          <w:p w14:paraId="1D0DF88A"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C0494E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16D0784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5E5360" w:rsidRPr="00EC7153" w14:paraId="4347B79A"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3D5B8574"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198</w:t>
            </w:r>
          </w:p>
        </w:tc>
        <w:tc>
          <w:tcPr>
            <w:tcW w:w="474" w:type="dxa"/>
          </w:tcPr>
          <w:p w14:paraId="7B1B955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.001</w:t>
            </w:r>
          </w:p>
        </w:tc>
        <w:tc>
          <w:tcPr>
            <w:tcW w:w="474" w:type="dxa"/>
          </w:tcPr>
          <w:p w14:paraId="6C3E3C5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2A9EE0D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.007</w:t>
            </w:r>
          </w:p>
        </w:tc>
        <w:tc>
          <w:tcPr>
            <w:tcW w:w="494" w:type="dxa"/>
          </w:tcPr>
          <w:p w14:paraId="2C24EB08"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.002</w:t>
            </w:r>
          </w:p>
        </w:tc>
        <w:tc>
          <w:tcPr>
            <w:tcW w:w="473" w:type="dxa"/>
          </w:tcPr>
          <w:p w14:paraId="1F59519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409C1D3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4018CCF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.029</w:t>
            </w:r>
          </w:p>
        </w:tc>
        <w:tc>
          <w:tcPr>
            <w:tcW w:w="474" w:type="dxa"/>
          </w:tcPr>
          <w:p w14:paraId="127D379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8C982D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.209</w:t>
            </w:r>
          </w:p>
        </w:tc>
        <w:tc>
          <w:tcPr>
            <w:tcW w:w="473" w:type="dxa"/>
          </w:tcPr>
          <w:p w14:paraId="15ADC27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60AC7FE"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6A736E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7F2681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2990970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AFE721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E6C6719"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473" w:type="dxa"/>
          </w:tcPr>
          <w:p w14:paraId="1FBC1C8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0E9E1C11"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474" w:type="dxa"/>
          </w:tcPr>
          <w:p w14:paraId="62A7692D"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87" w:type="dxa"/>
          </w:tcPr>
          <w:p w14:paraId="4B7ADB9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r>
      <w:tr w:rsidR="0002050C" w:rsidRPr="00EC7153" w14:paraId="32EE4616" w14:textId="77777777" w:rsidTr="0038383A">
        <w:trPr>
          <w:gridAfter w:val="1"/>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315B772C"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272</w:t>
            </w:r>
          </w:p>
        </w:tc>
        <w:tc>
          <w:tcPr>
            <w:tcW w:w="474" w:type="dxa"/>
          </w:tcPr>
          <w:p w14:paraId="1CF79FDD"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2BCA2B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79BA7674"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015F40A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3E3FC133"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2EE39167"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6B4DF37B"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.010</w:t>
            </w:r>
          </w:p>
        </w:tc>
        <w:tc>
          <w:tcPr>
            <w:tcW w:w="474" w:type="dxa"/>
          </w:tcPr>
          <w:p w14:paraId="2882B86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9EA52D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.057</w:t>
            </w:r>
          </w:p>
        </w:tc>
        <w:tc>
          <w:tcPr>
            <w:tcW w:w="473" w:type="dxa"/>
          </w:tcPr>
          <w:p w14:paraId="6D77E34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B5631D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4C20CD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373A637"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46BC6D76"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5C02DC5"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78A8B99A"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7BE53D61"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470BCEF"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shd w:val="clear" w:color="auto" w:fill="808080" w:themeFill="background1" w:themeFillShade="80"/>
          </w:tcPr>
          <w:p w14:paraId="140CD8B2"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c>
          <w:tcPr>
            <w:tcW w:w="587" w:type="dxa"/>
          </w:tcPr>
          <w:p w14:paraId="4BE1DD29" w14:textId="77777777" w:rsidR="0002050C" w:rsidRPr="00EC7153" w:rsidRDefault="0002050C" w:rsidP="0038383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r>
      <w:tr w:rsidR="005E5360" w:rsidRPr="00EC7153" w14:paraId="7ED3E2E3" w14:textId="77777777" w:rsidTr="0038383A">
        <w:trPr>
          <w:gridAfter w:val="1"/>
          <w:cnfStyle w:val="000000100000" w:firstRow="0" w:lastRow="0" w:firstColumn="0" w:lastColumn="0" w:oddVBand="0" w:evenVBand="0" w:oddHBand="1" w:evenHBand="0" w:firstRowFirstColumn="0" w:firstRowLastColumn="0" w:lastRowFirstColumn="0" w:lastRowLastColumn="0"/>
          <w:wAfter w:w="360" w:type="dxa"/>
          <w:trHeight w:val="216"/>
          <w:jc w:val="center"/>
        </w:trPr>
        <w:tc>
          <w:tcPr>
            <w:cnfStyle w:val="001000000000" w:firstRow="0" w:lastRow="0" w:firstColumn="1" w:lastColumn="0" w:oddVBand="0" w:evenVBand="0" w:oddHBand="0" w:evenHBand="0" w:firstRowFirstColumn="0" w:firstRowLastColumn="0" w:lastRowFirstColumn="0" w:lastRowLastColumn="0"/>
            <w:tcW w:w="762" w:type="dxa"/>
            <w:tcBorders>
              <w:right w:val="double" w:sz="4" w:space="0" w:color="666666" w:themeColor="text1" w:themeTint="99"/>
            </w:tcBorders>
          </w:tcPr>
          <w:p w14:paraId="7A038BD0" w14:textId="77777777" w:rsidR="0002050C" w:rsidRPr="00EC7153" w:rsidRDefault="0002050C" w:rsidP="0038383A">
            <w:pPr>
              <w:pStyle w:val="ListParagraph"/>
              <w:ind w:left="0"/>
              <w:jc w:val="center"/>
              <w:rPr>
                <w:rFonts w:ascii="Times New Roman" w:hAnsi="Times New Roman" w:cs="Times New Roman"/>
                <w:sz w:val="15"/>
                <w:szCs w:val="15"/>
              </w:rPr>
            </w:pPr>
            <w:r w:rsidRPr="00EC7153">
              <w:rPr>
                <w:rFonts w:ascii="Times New Roman" w:hAnsi="Times New Roman" w:cs="Times New Roman"/>
                <w:sz w:val="15"/>
                <w:szCs w:val="15"/>
              </w:rPr>
              <w:t>303</w:t>
            </w:r>
          </w:p>
        </w:tc>
        <w:tc>
          <w:tcPr>
            <w:tcW w:w="474" w:type="dxa"/>
          </w:tcPr>
          <w:p w14:paraId="751791E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4449DE3"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7769E10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94" w:type="dxa"/>
          </w:tcPr>
          <w:p w14:paraId="33E9F7D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31D7007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540" w:type="dxa"/>
          </w:tcPr>
          <w:p w14:paraId="20391ED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388" w:type="dxa"/>
          </w:tcPr>
          <w:p w14:paraId="4A60B02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.005</w:t>
            </w:r>
          </w:p>
        </w:tc>
        <w:tc>
          <w:tcPr>
            <w:tcW w:w="474" w:type="dxa"/>
          </w:tcPr>
          <w:p w14:paraId="7A530C7A"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F12A0A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.036</w:t>
            </w:r>
          </w:p>
        </w:tc>
        <w:tc>
          <w:tcPr>
            <w:tcW w:w="473" w:type="dxa"/>
          </w:tcPr>
          <w:p w14:paraId="68A90126"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69E05A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674B4190"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D1F1B1C"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3D5FED4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241F3435"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5C22A68D"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3" w:type="dxa"/>
          </w:tcPr>
          <w:p w14:paraId="385C4C22"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47E1972F"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.000</w:t>
            </w:r>
          </w:p>
        </w:tc>
        <w:tc>
          <w:tcPr>
            <w:tcW w:w="474" w:type="dxa"/>
          </w:tcPr>
          <w:p w14:paraId="3471AFF4"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5"/>
                <w:szCs w:val="15"/>
                <w:u w:val="single"/>
              </w:rPr>
            </w:pPr>
            <w:r w:rsidRPr="00EC7153">
              <w:rPr>
                <w:rFonts w:ascii="Times New Roman" w:hAnsi="Times New Roman" w:cs="Times New Roman"/>
                <w:sz w:val="15"/>
                <w:szCs w:val="15"/>
              </w:rPr>
              <w:t>.000</w:t>
            </w:r>
          </w:p>
        </w:tc>
        <w:tc>
          <w:tcPr>
            <w:tcW w:w="587" w:type="dxa"/>
            <w:shd w:val="clear" w:color="auto" w:fill="808080" w:themeFill="background1" w:themeFillShade="80"/>
          </w:tcPr>
          <w:p w14:paraId="0878013B" w14:textId="77777777" w:rsidR="0002050C" w:rsidRPr="00EC7153" w:rsidRDefault="0002050C" w:rsidP="0038383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EC7153">
              <w:rPr>
                <w:rFonts w:ascii="Times New Roman" w:hAnsi="Times New Roman" w:cs="Times New Roman"/>
                <w:sz w:val="15"/>
                <w:szCs w:val="15"/>
              </w:rPr>
              <w:t>.</w:t>
            </w:r>
          </w:p>
        </w:tc>
      </w:tr>
    </w:tbl>
    <w:p w14:paraId="21B40FFC" w14:textId="77777777" w:rsidR="0002050C" w:rsidRPr="00EC7153" w:rsidRDefault="0002050C" w:rsidP="0002050C">
      <w:pPr>
        <w:pStyle w:val="ListParagraph"/>
        <w:spacing w:after="0" w:line="240" w:lineRule="auto"/>
        <w:ind w:left="90" w:hanging="90"/>
        <w:rPr>
          <w:rFonts w:ascii="Times New Roman" w:hAnsi="Times New Roman" w:cs="Times New Roman"/>
          <w:sz w:val="16"/>
          <w:szCs w:val="16"/>
        </w:rPr>
      </w:pPr>
    </w:p>
    <w:p w14:paraId="13D5F138" w14:textId="77777777" w:rsidR="0002050C" w:rsidRDefault="0002050C" w:rsidP="0002050C">
      <w:pPr>
        <w:rPr>
          <w:rFonts w:ascii="Times New Roman" w:hAnsi="Times New Roman" w:cs="Times New Roman"/>
          <w:sz w:val="16"/>
          <w:szCs w:val="16"/>
        </w:rPr>
      </w:pPr>
      <w:r w:rsidRPr="00EC7153">
        <w:rPr>
          <w:rFonts w:ascii="Times New Roman" w:hAnsi="Times New Roman" w:cs="Times New Roman"/>
          <w:sz w:val="16"/>
          <w:szCs w:val="16"/>
        </w:rPr>
        <w:br w:type="page"/>
      </w:r>
    </w:p>
    <w:p w14:paraId="44951C8A" w14:textId="77777777" w:rsidR="0002050C" w:rsidRPr="00EC7153" w:rsidRDefault="0002050C">
      <w:pPr>
        <w:rPr>
          <w:rFonts w:ascii="Times New Roman" w:hAnsi="Times New Roman" w:cs="Times New Roman"/>
          <w:b/>
          <w:sz w:val="20"/>
          <w:szCs w:val="20"/>
        </w:rPr>
      </w:pPr>
    </w:p>
    <w:p w14:paraId="53D82496" w14:textId="55470153" w:rsidR="009B3F56" w:rsidRDefault="001A0779" w:rsidP="003067FF">
      <w:pPr>
        <w:pStyle w:val="EndNoteBibliography"/>
        <w:spacing w:after="0"/>
        <w:rPr>
          <w:rFonts w:ascii="Times New Roman" w:hAnsi="Times New Roman" w:cs="Times New Roman"/>
          <w:b/>
          <w:bCs/>
          <w:sz w:val="24"/>
          <w:szCs w:val="24"/>
        </w:rPr>
      </w:pPr>
      <w:r w:rsidRPr="00EC7153">
        <w:rPr>
          <w:rFonts w:ascii="Times New Roman" w:hAnsi="Times New Roman" w:cs="Times New Roman"/>
          <w:b/>
          <w:sz w:val="24"/>
          <w:szCs w:val="24"/>
        </w:rPr>
        <w:drawing>
          <wp:anchor distT="0" distB="0" distL="114300" distR="114300" simplePos="0" relativeHeight="251668480" behindDoc="0" locked="0" layoutInCell="1" allowOverlap="1" wp14:anchorId="22FB3A02" wp14:editId="6F06FED9">
            <wp:simplePos x="0" y="0"/>
            <wp:positionH relativeFrom="column">
              <wp:posOffset>3770785</wp:posOffset>
            </wp:positionH>
            <wp:positionV relativeFrom="paragraph">
              <wp:posOffset>2093672</wp:posOffset>
            </wp:positionV>
            <wp:extent cx="1211580" cy="50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5">
                      <a:extLst>
                        <a:ext uri="{28A0092B-C50C-407E-A947-70E740481C1C}">
                          <a14:useLocalDpi xmlns:a14="http://schemas.microsoft.com/office/drawing/2010/main" val="0"/>
                        </a:ext>
                      </a:extLst>
                    </a:blip>
                    <a:srcRect l="22269" t="14507" r="61695" b="80299"/>
                    <a:stretch/>
                  </pic:blipFill>
                  <pic:spPr bwMode="auto">
                    <a:xfrm>
                      <a:off x="0" y="0"/>
                      <a:ext cx="1211580" cy="5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7FF" w:rsidRPr="00EC7153">
        <w:rPr>
          <w:rFonts w:ascii="Times New Roman" w:hAnsi="Times New Roman" w:cs="Times New Roman"/>
          <w:b/>
          <w:sz w:val="24"/>
          <w:szCs w:val="24"/>
        </w:rPr>
        <w:drawing>
          <wp:inline distT="0" distB="0" distL="0" distR="0" wp14:anchorId="7690F530" wp14:editId="3D010EC5">
            <wp:extent cx="5577182" cy="3291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5577182" cy="3291840"/>
                    </a:xfrm>
                    <a:prstGeom prst="rect">
                      <a:avLst/>
                    </a:prstGeom>
                  </pic:spPr>
                </pic:pic>
              </a:graphicData>
            </a:graphic>
          </wp:inline>
        </w:drawing>
      </w:r>
    </w:p>
    <w:p w14:paraId="7B493914" w14:textId="200AA57F" w:rsidR="003067FF" w:rsidRPr="00EC7153" w:rsidRDefault="009B3F56" w:rsidP="003067FF">
      <w:pPr>
        <w:pStyle w:val="EndNoteBibliography"/>
        <w:spacing w:after="0"/>
        <w:rPr>
          <w:rFonts w:ascii="Times New Roman" w:hAnsi="Times New Roman" w:cs="Times New Roman"/>
          <w:b/>
          <w:sz w:val="24"/>
          <w:szCs w:val="24"/>
        </w:rPr>
      </w:pPr>
      <w:r w:rsidRPr="00EC7153">
        <w:rPr>
          <w:rFonts w:ascii="Times New Roman" w:hAnsi="Times New Roman" w:cs="Times New Roman"/>
          <w:b/>
          <w:sz w:val="24"/>
          <w:szCs w:val="24"/>
        </w:rPr>
        <w:drawing>
          <wp:anchor distT="0" distB="0" distL="114300" distR="114300" simplePos="0" relativeHeight="251666432" behindDoc="0" locked="0" layoutInCell="1" allowOverlap="1" wp14:anchorId="1FE325F8" wp14:editId="0956E42D">
            <wp:simplePos x="0" y="0"/>
            <wp:positionH relativeFrom="column">
              <wp:posOffset>655351</wp:posOffset>
            </wp:positionH>
            <wp:positionV relativeFrom="paragraph">
              <wp:posOffset>1579864</wp:posOffset>
            </wp:positionV>
            <wp:extent cx="1211580" cy="50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5">
                      <a:extLst>
                        <a:ext uri="{28A0092B-C50C-407E-A947-70E740481C1C}">
                          <a14:useLocalDpi xmlns:a14="http://schemas.microsoft.com/office/drawing/2010/main" val="0"/>
                        </a:ext>
                      </a:extLst>
                    </a:blip>
                    <a:srcRect l="22269" t="14507" r="61695" b="80299"/>
                    <a:stretch/>
                  </pic:blipFill>
                  <pic:spPr bwMode="auto">
                    <a:xfrm>
                      <a:off x="0" y="0"/>
                      <a:ext cx="1211580" cy="5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7FF" w:rsidRPr="00EC7153">
        <w:rPr>
          <w:rFonts w:ascii="Times New Roman" w:hAnsi="Times New Roman" w:cs="Times New Roman"/>
          <w:b/>
          <w:bCs/>
          <w:sz w:val="24"/>
          <w:szCs w:val="24"/>
        </w:rPr>
        <w:t xml:space="preserve">Figure </w:t>
      </w:r>
      <w:r w:rsidR="00A0014F" w:rsidRPr="00EC7153">
        <w:rPr>
          <w:rFonts w:ascii="Times New Roman" w:hAnsi="Times New Roman" w:cs="Times New Roman"/>
          <w:b/>
          <w:bCs/>
          <w:sz w:val="24"/>
          <w:szCs w:val="24"/>
        </w:rPr>
        <w:t>S</w:t>
      </w:r>
      <w:r>
        <w:rPr>
          <w:rFonts w:ascii="Times New Roman" w:hAnsi="Times New Roman" w:cs="Times New Roman"/>
          <w:b/>
          <w:bCs/>
          <w:sz w:val="24"/>
          <w:szCs w:val="24"/>
        </w:rPr>
        <w:t>4</w:t>
      </w:r>
      <w:r w:rsidR="003067FF" w:rsidRPr="00EC7153">
        <w:rPr>
          <w:rFonts w:ascii="Times New Roman" w:hAnsi="Times New Roman" w:cs="Times New Roman"/>
          <w:b/>
          <w:bCs/>
          <w:sz w:val="24"/>
          <w:szCs w:val="24"/>
        </w:rPr>
        <w:t>.</w:t>
      </w:r>
      <w:r w:rsidR="003067FF" w:rsidRPr="00EC7153">
        <w:rPr>
          <w:rFonts w:ascii="Times New Roman" w:hAnsi="Times New Roman" w:cs="Times New Roman"/>
          <w:sz w:val="24"/>
          <w:szCs w:val="24"/>
        </w:rPr>
        <w:t xml:space="preserve"> Bivariate plot of the measured abundance of </w:t>
      </w:r>
      <w:r w:rsidR="003067FF" w:rsidRPr="00EC7153">
        <w:rPr>
          <w:rFonts w:ascii="Times New Roman" w:hAnsi="Times New Roman" w:cs="Times New Roman"/>
          <w:i/>
          <w:iCs/>
          <w:sz w:val="24"/>
          <w:szCs w:val="24"/>
        </w:rPr>
        <w:t xml:space="preserve">m/z </w:t>
      </w:r>
      <w:r w:rsidR="003067FF" w:rsidRPr="00EC7153">
        <w:rPr>
          <w:rFonts w:ascii="Times New Roman" w:hAnsi="Times New Roman" w:cs="Times New Roman"/>
          <w:sz w:val="24"/>
          <w:szCs w:val="24"/>
        </w:rPr>
        <w:t>68 versus the predicted abu</w:t>
      </w:r>
      <w:r w:rsidR="00676731" w:rsidRPr="00EC7153">
        <w:rPr>
          <w:rFonts w:ascii="Times New Roman" w:hAnsi="Times New Roman" w:cs="Times New Roman"/>
          <w:sz w:val="24"/>
          <w:szCs w:val="24"/>
        </w:rPr>
        <w:t>n</w:t>
      </w:r>
      <w:r w:rsidR="003067FF" w:rsidRPr="00EC7153">
        <w:rPr>
          <w:rFonts w:ascii="Times New Roman" w:hAnsi="Times New Roman" w:cs="Times New Roman"/>
          <w:sz w:val="24"/>
          <w:szCs w:val="24"/>
        </w:rPr>
        <w:t>d</w:t>
      </w:r>
      <w:r w:rsidR="00676731" w:rsidRPr="00EC7153">
        <w:rPr>
          <w:rFonts w:ascii="Times New Roman" w:hAnsi="Times New Roman" w:cs="Times New Roman"/>
          <w:sz w:val="24"/>
          <w:szCs w:val="24"/>
        </w:rPr>
        <w:t>a</w:t>
      </w:r>
      <w:r w:rsidR="003067FF" w:rsidRPr="00EC7153">
        <w:rPr>
          <w:rFonts w:ascii="Times New Roman" w:hAnsi="Times New Roman" w:cs="Times New Roman"/>
          <w:sz w:val="24"/>
          <w:szCs w:val="24"/>
        </w:rPr>
        <w:t xml:space="preserve">nce of </w:t>
      </w:r>
      <w:r w:rsidR="003067FF" w:rsidRPr="00EC7153">
        <w:rPr>
          <w:rFonts w:ascii="Times New Roman" w:hAnsi="Times New Roman" w:cs="Times New Roman"/>
          <w:i/>
          <w:iCs/>
          <w:sz w:val="24"/>
          <w:szCs w:val="24"/>
        </w:rPr>
        <w:t>m/z</w:t>
      </w:r>
      <w:r w:rsidR="003067FF" w:rsidRPr="00EC7153">
        <w:rPr>
          <w:rFonts w:ascii="Times New Roman" w:hAnsi="Times New Roman" w:cs="Times New Roman"/>
          <w:sz w:val="24"/>
          <w:szCs w:val="24"/>
        </w:rPr>
        <w:t xml:space="preserve"> 68 for various drugs. The general linear model was built on a training set of 128 cocaine spectra from Lab 1 and applied to 175 validation spectra of cocaine, 10 diastereomer replicates (known negatives) and 706 additional known negative spectra. </w:t>
      </w:r>
      <w:r w:rsidR="00CD772F" w:rsidRPr="00EC7153">
        <w:rPr>
          <w:rFonts w:ascii="Times New Roman" w:hAnsi="Times New Roman" w:cs="Times New Roman"/>
          <w:b/>
          <w:sz w:val="24"/>
          <w:szCs w:val="24"/>
        </w:rPr>
        <w:drawing>
          <wp:inline distT="0" distB="0" distL="0" distR="0" wp14:anchorId="131EAF19" wp14:editId="199DEDB8">
            <wp:extent cx="5470781" cy="329184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5470781" cy="3291840"/>
                    </a:xfrm>
                    <a:prstGeom prst="rect">
                      <a:avLst/>
                    </a:prstGeom>
                  </pic:spPr>
                </pic:pic>
              </a:graphicData>
            </a:graphic>
          </wp:inline>
        </w:drawing>
      </w:r>
    </w:p>
    <w:p w14:paraId="15BEFA30" w14:textId="77777777" w:rsidR="009B3F56" w:rsidRDefault="003067FF" w:rsidP="003067FF">
      <w:pPr>
        <w:pStyle w:val="EndNoteBibliography"/>
        <w:spacing w:after="0"/>
        <w:rPr>
          <w:rFonts w:ascii="Times New Roman" w:hAnsi="Times New Roman" w:cs="Times New Roman"/>
          <w:sz w:val="24"/>
          <w:szCs w:val="24"/>
        </w:rPr>
      </w:pPr>
      <w:r w:rsidRPr="00EC7153">
        <w:rPr>
          <w:rFonts w:ascii="Times New Roman" w:hAnsi="Times New Roman" w:cs="Times New Roman"/>
          <w:b/>
          <w:bCs/>
          <w:sz w:val="24"/>
          <w:szCs w:val="24"/>
        </w:rPr>
        <w:t xml:space="preserve">Figure </w:t>
      </w:r>
      <w:r w:rsidR="00A0014F" w:rsidRPr="00EC7153">
        <w:rPr>
          <w:rFonts w:ascii="Times New Roman" w:hAnsi="Times New Roman" w:cs="Times New Roman"/>
          <w:b/>
          <w:bCs/>
          <w:sz w:val="24"/>
          <w:szCs w:val="24"/>
        </w:rPr>
        <w:t>S</w:t>
      </w:r>
      <w:r w:rsidR="009B3F56">
        <w:rPr>
          <w:rFonts w:ascii="Times New Roman" w:hAnsi="Times New Roman" w:cs="Times New Roman"/>
          <w:b/>
          <w:bCs/>
          <w:sz w:val="24"/>
          <w:szCs w:val="24"/>
        </w:rPr>
        <w:t>5</w:t>
      </w:r>
      <w:r w:rsidRPr="00EC7153">
        <w:rPr>
          <w:rFonts w:ascii="Times New Roman" w:hAnsi="Times New Roman" w:cs="Times New Roman"/>
          <w:b/>
          <w:bCs/>
          <w:sz w:val="24"/>
          <w:szCs w:val="24"/>
        </w:rPr>
        <w:t>.</w:t>
      </w:r>
      <w:r w:rsidRPr="00EC7153">
        <w:rPr>
          <w:rFonts w:ascii="Times New Roman" w:hAnsi="Times New Roman" w:cs="Times New Roman"/>
          <w:sz w:val="24"/>
          <w:szCs w:val="24"/>
        </w:rPr>
        <w:t xml:space="preserve"> Bivariate plot of the measured abundance of </w:t>
      </w:r>
      <w:r w:rsidRPr="00EC7153">
        <w:rPr>
          <w:rFonts w:ascii="Times New Roman" w:hAnsi="Times New Roman" w:cs="Times New Roman"/>
          <w:i/>
          <w:iCs/>
          <w:sz w:val="24"/>
          <w:szCs w:val="24"/>
        </w:rPr>
        <w:t xml:space="preserve">m/z </w:t>
      </w:r>
      <w:r w:rsidRPr="00EC7153">
        <w:rPr>
          <w:rFonts w:ascii="Times New Roman" w:hAnsi="Times New Roman" w:cs="Times New Roman"/>
          <w:sz w:val="24"/>
          <w:szCs w:val="24"/>
        </w:rPr>
        <w:t>105 versus the predicted abu</w:t>
      </w:r>
      <w:r w:rsidR="006C4906" w:rsidRPr="00EC7153">
        <w:rPr>
          <w:rFonts w:ascii="Times New Roman" w:hAnsi="Times New Roman" w:cs="Times New Roman"/>
          <w:sz w:val="24"/>
          <w:szCs w:val="24"/>
        </w:rPr>
        <w:t>n</w:t>
      </w:r>
      <w:r w:rsidRPr="00EC7153">
        <w:rPr>
          <w:rFonts w:ascii="Times New Roman" w:hAnsi="Times New Roman" w:cs="Times New Roman"/>
          <w:sz w:val="24"/>
          <w:szCs w:val="24"/>
        </w:rPr>
        <w:t>d</w:t>
      </w:r>
      <w:r w:rsidR="006C4906" w:rsidRPr="00EC7153">
        <w:rPr>
          <w:rFonts w:ascii="Times New Roman" w:hAnsi="Times New Roman" w:cs="Times New Roman"/>
          <w:sz w:val="24"/>
          <w:szCs w:val="24"/>
        </w:rPr>
        <w:t>a</w:t>
      </w:r>
      <w:r w:rsidRPr="00EC7153">
        <w:rPr>
          <w:rFonts w:ascii="Times New Roman" w:hAnsi="Times New Roman" w:cs="Times New Roman"/>
          <w:sz w:val="24"/>
          <w:szCs w:val="24"/>
        </w:rPr>
        <w:t xml:space="preserve">nce of </w:t>
      </w:r>
      <w:r w:rsidRPr="00EC7153">
        <w:rPr>
          <w:rFonts w:ascii="Times New Roman" w:hAnsi="Times New Roman" w:cs="Times New Roman"/>
          <w:i/>
          <w:iCs/>
          <w:sz w:val="24"/>
          <w:szCs w:val="24"/>
        </w:rPr>
        <w:t>m/z</w:t>
      </w:r>
      <w:r w:rsidRPr="00EC7153">
        <w:rPr>
          <w:rFonts w:ascii="Times New Roman" w:hAnsi="Times New Roman" w:cs="Times New Roman"/>
          <w:sz w:val="24"/>
          <w:szCs w:val="24"/>
        </w:rPr>
        <w:t xml:space="preserve"> 105 for various drugs. The general linear model was built on a training set of 128 cocaine spectra from </w:t>
      </w:r>
      <w:r w:rsidRPr="00EC7153">
        <w:rPr>
          <w:rFonts w:ascii="Times New Roman" w:hAnsi="Times New Roman" w:cs="Times New Roman"/>
          <w:sz w:val="24"/>
          <w:szCs w:val="24"/>
        </w:rPr>
        <w:lastRenderedPageBreak/>
        <w:t xml:space="preserve">Lab 1 and applied to 175 validation spectra of cocaine, 10 diastereomer replicates (known negatives) and 706 additional known negative spectra. </w:t>
      </w:r>
    </w:p>
    <w:p w14:paraId="53F2410D" w14:textId="5CE34445" w:rsidR="003067FF" w:rsidRPr="00EC7153" w:rsidRDefault="001A0779" w:rsidP="003067FF">
      <w:pPr>
        <w:pStyle w:val="EndNoteBibliography"/>
        <w:spacing w:after="0"/>
        <w:rPr>
          <w:rFonts w:ascii="Times New Roman" w:hAnsi="Times New Roman" w:cs="Times New Roman"/>
          <w:sz w:val="24"/>
          <w:szCs w:val="24"/>
        </w:rPr>
      </w:pPr>
      <w:r w:rsidRPr="00EC7153">
        <w:rPr>
          <w:rFonts w:ascii="Times New Roman" w:hAnsi="Times New Roman" w:cs="Times New Roman"/>
          <w:b/>
          <w:sz w:val="24"/>
          <w:szCs w:val="24"/>
        </w:rPr>
        <w:drawing>
          <wp:anchor distT="0" distB="0" distL="114300" distR="114300" simplePos="0" relativeHeight="251664384" behindDoc="0" locked="0" layoutInCell="1" allowOverlap="1" wp14:anchorId="5C9F7870" wp14:editId="5C8EA221">
            <wp:simplePos x="0" y="0"/>
            <wp:positionH relativeFrom="column">
              <wp:posOffset>624902</wp:posOffset>
            </wp:positionH>
            <wp:positionV relativeFrom="paragraph">
              <wp:posOffset>825500</wp:posOffset>
            </wp:positionV>
            <wp:extent cx="1211580" cy="50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5">
                      <a:extLst>
                        <a:ext uri="{28A0092B-C50C-407E-A947-70E740481C1C}">
                          <a14:useLocalDpi xmlns:a14="http://schemas.microsoft.com/office/drawing/2010/main" val="0"/>
                        </a:ext>
                      </a:extLst>
                    </a:blip>
                    <a:srcRect l="22269" t="14507" r="61695" b="80299"/>
                    <a:stretch/>
                  </pic:blipFill>
                  <pic:spPr bwMode="auto">
                    <a:xfrm>
                      <a:off x="0" y="0"/>
                      <a:ext cx="1211580" cy="5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772F" w:rsidRPr="00EC7153">
        <w:rPr>
          <w:rFonts w:ascii="Times New Roman" w:hAnsi="Times New Roman" w:cs="Times New Roman"/>
          <w:b/>
          <w:sz w:val="24"/>
          <w:szCs w:val="24"/>
        </w:rPr>
        <w:drawing>
          <wp:inline distT="0" distB="0" distL="0" distR="0" wp14:anchorId="187CC5BB" wp14:editId="425392C3">
            <wp:extent cx="5529354" cy="3291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5529354" cy="3291840"/>
                    </a:xfrm>
                    <a:prstGeom prst="rect">
                      <a:avLst/>
                    </a:prstGeom>
                  </pic:spPr>
                </pic:pic>
              </a:graphicData>
            </a:graphic>
          </wp:inline>
        </w:drawing>
      </w:r>
    </w:p>
    <w:p w14:paraId="31B6364F" w14:textId="77777777" w:rsidR="00D631A0" w:rsidRDefault="003067FF" w:rsidP="003067FF">
      <w:pPr>
        <w:pStyle w:val="EndNoteBibliography"/>
        <w:spacing w:after="0"/>
        <w:rPr>
          <w:ins w:id="0" w:author="Davidson, Jay" w:date="2023-02-14T16:24:00Z"/>
          <w:rFonts w:ascii="Times New Roman" w:hAnsi="Times New Roman" w:cs="Times New Roman"/>
          <w:sz w:val="24"/>
          <w:szCs w:val="24"/>
        </w:rPr>
      </w:pPr>
      <w:r w:rsidRPr="00EC7153">
        <w:rPr>
          <w:rFonts w:ascii="Times New Roman" w:hAnsi="Times New Roman" w:cs="Times New Roman"/>
          <w:b/>
          <w:bCs/>
          <w:sz w:val="24"/>
          <w:szCs w:val="24"/>
        </w:rPr>
        <w:t xml:space="preserve">Figure </w:t>
      </w:r>
      <w:r w:rsidR="00A0014F" w:rsidRPr="00EC7153">
        <w:rPr>
          <w:rFonts w:ascii="Times New Roman" w:hAnsi="Times New Roman" w:cs="Times New Roman"/>
          <w:b/>
          <w:bCs/>
          <w:sz w:val="24"/>
          <w:szCs w:val="24"/>
        </w:rPr>
        <w:t>S</w:t>
      </w:r>
      <w:r w:rsidR="0036510E">
        <w:rPr>
          <w:rFonts w:ascii="Times New Roman" w:hAnsi="Times New Roman" w:cs="Times New Roman"/>
          <w:b/>
          <w:bCs/>
          <w:sz w:val="24"/>
          <w:szCs w:val="24"/>
        </w:rPr>
        <w:t>6</w:t>
      </w:r>
      <w:r w:rsidRPr="00EC7153">
        <w:rPr>
          <w:rFonts w:ascii="Times New Roman" w:hAnsi="Times New Roman" w:cs="Times New Roman"/>
          <w:b/>
          <w:bCs/>
          <w:sz w:val="24"/>
          <w:szCs w:val="24"/>
        </w:rPr>
        <w:t>.</w:t>
      </w:r>
      <w:r w:rsidRPr="00EC7153">
        <w:rPr>
          <w:rFonts w:ascii="Times New Roman" w:hAnsi="Times New Roman" w:cs="Times New Roman"/>
          <w:sz w:val="24"/>
          <w:szCs w:val="24"/>
        </w:rPr>
        <w:t xml:space="preserve"> Bivariate plot of the measured abundance of </w:t>
      </w:r>
      <w:r w:rsidRPr="00EC7153">
        <w:rPr>
          <w:rFonts w:ascii="Times New Roman" w:hAnsi="Times New Roman" w:cs="Times New Roman"/>
          <w:i/>
          <w:iCs/>
          <w:sz w:val="24"/>
          <w:szCs w:val="24"/>
        </w:rPr>
        <w:t xml:space="preserve">m/z </w:t>
      </w:r>
      <w:r w:rsidRPr="00EC7153">
        <w:rPr>
          <w:rFonts w:ascii="Times New Roman" w:hAnsi="Times New Roman" w:cs="Times New Roman"/>
          <w:sz w:val="24"/>
          <w:szCs w:val="24"/>
        </w:rPr>
        <w:t>122 versus the predicted abu</w:t>
      </w:r>
      <w:r w:rsidR="006C4906" w:rsidRPr="00EC7153">
        <w:rPr>
          <w:rFonts w:ascii="Times New Roman" w:hAnsi="Times New Roman" w:cs="Times New Roman"/>
          <w:sz w:val="24"/>
          <w:szCs w:val="24"/>
        </w:rPr>
        <w:t>n</w:t>
      </w:r>
      <w:r w:rsidRPr="00EC7153">
        <w:rPr>
          <w:rFonts w:ascii="Times New Roman" w:hAnsi="Times New Roman" w:cs="Times New Roman"/>
          <w:sz w:val="24"/>
          <w:szCs w:val="24"/>
        </w:rPr>
        <w:t>d</w:t>
      </w:r>
      <w:r w:rsidR="006C4906" w:rsidRPr="00EC7153">
        <w:rPr>
          <w:rFonts w:ascii="Times New Roman" w:hAnsi="Times New Roman" w:cs="Times New Roman"/>
          <w:sz w:val="24"/>
          <w:szCs w:val="24"/>
        </w:rPr>
        <w:t>a</w:t>
      </w:r>
      <w:r w:rsidRPr="00EC7153">
        <w:rPr>
          <w:rFonts w:ascii="Times New Roman" w:hAnsi="Times New Roman" w:cs="Times New Roman"/>
          <w:sz w:val="24"/>
          <w:szCs w:val="24"/>
        </w:rPr>
        <w:t xml:space="preserve">nce of </w:t>
      </w:r>
      <w:r w:rsidRPr="00EC7153">
        <w:rPr>
          <w:rFonts w:ascii="Times New Roman" w:hAnsi="Times New Roman" w:cs="Times New Roman"/>
          <w:i/>
          <w:iCs/>
          <w:sz w:val="24"/>
          <w:szCs w:val="24"/>
        </w:rPr>
        <w:t>m/z</w:t>
      </w:r>
      <w:r w:rsidRPr="00EC7153">
        <w:rPr>
          <w:rFonts w:ascii="Times New Roman" w:hAnsi="Times New Roman" w:cs="Times New Roman"/>
          <w:sz w:val="24"/>
          <w:szCs w:val="24"/>
        </w:rPr>
        <w:t xml:space="preserve"> 122 for various drugs. The general linear model was built on a training set of 128 cocaine spectra from Lab 1 and applied to 175 validation spectra of cocaine, 10 diastereomer replicates (known negatives) and 706 additional known negative spectra. </w:t>
      </w:r>
    </w:p>
    <w:p w14:paraId="5837ABDC" w14:textId="77777777" w:rsidR="00D631A0" w:rsidRDefault="00D631A0" w:rsidP="003067FF">
      <w:pPr>
        <w:pStyle w:val="EndNoteBibliography"/>
        <w:spacing w:after="0"/>
        <w:rPr>
          <w:ins w:id="1" w:author="Davidson, Jay" w:date="2023-02-14T16:24:00Z"/>
          <w:rFonts w:ascii="Times New Roman" w:hAnsi="Times New Roman" w:cs="Times New Roman"/>
          <w:sz w:val="24"/>
          <w:szCs w:val="24"/>
        </w:rPr>
      </w:pPr>
    </w:p>
    <w:p w14:paraId="087EBA3D" w14:textId="540ED614" w:rsidR="003067FF" w:rsidRPr="00EC7153" w:rsidRDefault="00CD772F" w:rsidP="003067FF">
      <w:pPr>
        <w:pStyle w:val="EndNoteBibliography"/>
        <w:spacing w:after="0"/>
        <w:rPr>
          <w:rFonts w:ascii="Times New Roman" w:hAnsi="Times New Roman" w:cs="Times New Roman"/>
          <w:sz w:val="24"/>
          <w:szCs w:val="24"/>
        </w:rPr>
      </w:pPr>
      <w:r w:rsidRPr="00EC7153">
        <w:rPr>
          <w:rFonts w:ascii="Times New Roman" w:hAnsi="Times New Roman" w:cs="Times New Roman"/>
          <w:b/>
          <w:sz w:val="24"/>
          <w:szCs w:val="24"/>
        </w:rPr>
        <w:drawing>
          <wp:inline distT="0" distB="0" distL="0" distR="0" wp14:anchorId="02E2C67E" wp14:editId="6D427D57">
            <wp:extent cx="5636060" cy="32918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5">
                      <a:extLst>
                        <a:ext uri="{28A0092B-C50C-407E-A947-70E740481C1C}">
                          <a14:useLocalDpi xmlns:a14="http://schemas.microsoft.com/office/drawing/2010/main" val="0"/>
                        </a:ext>
                      </a:extLst>
                    </a:blip>
                    <a:srcRect l="11132" t="8424" r="10252" b="56093"/>
                    <a:stretch/>
                  </pic:blipFill>
                  <pic:spPr bwMode="auto">
                    <a:xfrm>
                      <a:off x="0" y="0"/>
                      <a:ext cx="5636060" cy="3291840"/>
                    </a:xfrm>
                    <a:prstGeom prst="rect">
                      <a:avLst/>
                    </a:prstGeom>
                    <a:ln>
                      <a:noFill/>
                    </a:ln>
                    <a:extLst>
                      <a:ext uri="{53640926-AAD7-44D8-BBD7-CCE9431645EC}">
                        <a14:shadowObscured xmlns:a14="http://schemas.microsoft.com/office/drawing/2010/main"/>
                      </a:ext>
                    </a:extLst>
                  </pic:spPr>
                </pic:pic>
              </a:graphicData>
            </a:graphic>
          </wp:inline>
        </w:drawing>
      </w:r>
    </w:p>
    <w:p w14:paraId="6FF92909" w14:textId="77777777" w:rsidR="0036510E" w:rsidRDefault="003067FF" w:rsidP="003067FF">
      <w:pPr>
        <w:pStyle w:val="EndNoteBibliography"/>
        <w:spacing w:after="0"/>
        <w:rPr>
          <w:rFonts w:ascii="Times New Roman" w:hAnsi="Times New Roman" w:cs="Times New Roman"/>
          <w:sz w:val="24"/>
          <w:szCs w:val="24"/>
        </w:rPr>
      </w:pPr>
      <w:r w:rsidRPr="00EC7153">
        <w:rPr>
          <w:rFonts w:ascii="Times New Roman" w:hAnsi="Times New Roman" w:cs="Times New Roman"/>
          <w:b/>
          <w:bCs/>
          <w:sz w:val="24"/>
          <w:szCs w:val="24"/>
        </w:rPr>
        <w:t xml:space="preserve">Figure </w:t>
      </w:r>
      <w:r w:rsidR="00A0014F" w:rsidRPr="00EC7153">
        <w:rPr>
          <w:rFonts w:ascii="Times New Roman" w:hAnsi="Times New Roman" w:cs="Times New Roman"/>
          <w:b/>
          <w:bCs/>
          <w:sz w:val="24"/>
          <w:szCs w:val="24"/>
        </w:rPr>
        <w:t>S</w:t>
      </w:r>
      <w:r w:rsidR="0036510E">
        <w:rPr>
          <w:rFonts w:ascii="Times New Roman" w:hAnsi="Times New Roman" w:cs="Times New Roman"/>
          <w:b/>
          <w:bCs/>
          <w:sz w:val="24"/>
          <w:szCs w:val="24"/>
        </w:rPr>
        <w:t>7</w:t>
      </w:r>
      <w:r w:rsidRPr="00EC7153">
        <w:rPr>
          <w:rFonts w:ascii="Times New Roman" w:hAnsi="Times New Roman" w:cs="Times New Roman"/>
          <w:b/>
          <w:bCs/>
          <w:sz w:val="24"/>
          <w:szCs w:val="24"/>
        </w:rPr>
        <w:t>.</w:t>
      </w:r>
      <w:r w:rsidRPr="00EC7153">
        <w:rPr>
          <w:rFonts w:ascii="Times New Roman" w:hAnsi="Times New Roman" w:cs="Times New Roman"/>
          <w:sz w:val="24"/>
          <w:szCs w:val="24"/>
        </w:rPr>
        <w:t xml:space="preserve"> Bivariate plot of the measured abundance of </w:t>
      </w:r>
      <w:r w:rsidRPr="00EC7153">
        <w:rPr>
          <w:rFonts w:ascii="Times New Roman" w:hAnsi="Times New Roman" w:cs="Times New Roman"/>
          <w:i/>
          <w:iCs/>
          <w:sz w:val="24"/>
          <w:szCs w:val="24"/>
        </w:rPr>
        <w:t xml:space="preserve">m/z </w:t>
      </w:r>
      <w:r w:rsidRPr="00EC7153">
        <w:rPr>
          <w:rFonts w:ascii="Times New Roman" w:hAnsi="Times New Roman" w:cs="Times New Roman"/>
          <w:sz w:val="24"/>
          <w:szCs w:val="24"/>
        </w:rPr>
        <w:t>152 versus the predicted abu</w:t>
      </w:r>
      <w:r w:rsidR="006C4906" w:rsidRPr="00EC7153">
        <w:rPr>
          <w:rFonts w:ascii="Times New Roman" w:hAnsi="Times New Roman" w:cs="Times New Roman"/>
          <w:sz w:val="24"/>
          <w:szCs w:val="24"/>
        </w:rPr>
        <w:t>n</w:t>
      </w:r>
      <w:r w:rsidRPr="00EC7153">
        <w:rPr>
          <w:rFonts w:ascii="Times New Roman" w:hAnsi="Times New Roman" w:cs="Times New Roman"/>
          <w:sz w:val="24"/>
          <w:szCs w:val="24"/>
        </w:rPr>
        <w:t>d</w:t>
      </w:r>
      <w:r w:rsidR="006C4906" w:rsidRPr="00EC7153">
        <w:rPr>
          <w:rFonts w:ascii="Times New Roman" w:hAnsi="Times New Roman" w:cs="Times New Roman"/>
          <w:sz w:val="24"/>
          <w:szCs w:val="24"/>
        </w:rPr>
        <w:t>a</w:t>
      </w:r>
      <w:r w:rsidRPr="00EC7153">
        <w:rPr>
          <w:rFonts w:ascii="Times New Roman" w:hAnsi="Times New Roman" w:cs="Times New Roman"/>
          <w:sz w:val="24"/>
          <w:szCs w:val="24"/>
        </w:rPr>
        <w:t xml:space="preserve">nce of </w:t>
      </w:r>
      <w:r w:rsidRPr="00EC7153">
        <w:rPr>
          <w:rFonts w:ascii="Times New Roman" w:hAnsi="Times New Roman" w:cs="Times New Roman"/>
          <w:i/>
          <w:iCs/>
          <w:sz w:val="24"/>
          <w:szCs w:val="24"/>
        </w:rPr>
        <w:t>m/z</w:t>
      </w:r>
      <w:r w:rsidRPr="00EC7153">
        <w:rPr>
          <w:rFonts w:ascii="Times New Roman" w:hAnsi="Times New Roman" w:cs="Times New Roman"/>
          <w:sz w:val="24"/>
          <w:szCs w:val="24"/>
        </w:rPr>
        <w:t xml:space="preserve"> 152 for various drugs. The general linear model was built on a training set of 128 cocaine spectra from </w:t>
      </w:r>
      <w:r w:rsidRPr="00EC7153">
        <w:rPr>
          <w:rFonts w:ascii="Times New Roman" w:hAnsi="Times New Roman" w:cs="Times New Roman"/>
          <w:sz w:val="24"/>
          <w:szCs w:val="24"/>
        </w:rPr>
        <w:lastRenderedPageBreak/>
        <w:t xml:space="preserve">Lab 1 and applied to 175 validation spectra of cocaine, 10 diastereomer replicates (known negatives) and 706 additional known negative spectra. </w:t>
      </w:r>
    </w:p>
    <w:p w14:paraId="32FA9F6A" w14:textId="2ACF5B95" w:rsidR="00011E35" w:rsidRPr="00EC7153" w:rsidRDefault="00CD772F" w:rsidP="003067FF">
      <w:pPr>
        <w:pStyle w:val="EndNoteBibliography"/>
        <w:spacing w:after="0"/>
        <w:rPr>
          <w:rFonts w:ascii="Times New Roman" w:hAnsi="Times New Roman" w:cs="Times New Roman"/>
          <w:sz w:val="24"/>
          <w:szCs w:val="24"/>
        </w:rPr>
      </w:pPr>
      <w:r w:rsidRPr="00EC7153">
        <w:rPr>
          <w:rFonts w:ascii="Times New Roman" w:hAnsi="Times New Roman" w:cs="Times New Roman"/>
          <w:b/>
          <w:sz w:val="24"/>
          <w:szCs w:val="24"/>
        </w:rPr>
        <w:drawing>
          <wp:inline distT="0" distB="0" distL="0" distR="0" wp14:anchorId="76545CB2" wp14:editId="4A371504">
            <wp:extent cx="5478562" cy="3291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478562" cy="3291840"/>
                    </a:xfrm>
                    <a:prstGeom prst="rect">
                      <a:avLst/>
                    </a:prstGeom>
                  </pic:spPr>
                </pic:pic>
              </a:graphicData>
            </a:graphic>
          </wp:inline>
        </w:drawing>
      </w:r>
    </w:p>
    <w:p w14:paraId="04C2F007" w14:textId="02667CAE" w:rsidR="003067FF" w:rsidRPr="00EC7153" w:rsidRDefault="003067FF" w:rsidP="003067FF">
      <w:pPr>
        <w:pStyle w:val="EndNoteBibliography"/>
        <w:spacing w:after="0"/>
        <w:rPr>
          <w:rFonts w:ascii="Times New Roman" w:hAnsi="Times New Roman" w:cs="Times New Roman"/>
          <w:b/>
          <w:sz w:val="24"/>
          <w:szCs w:val="24"/>
        </w:rPr>
      </w:pPr>
      <w:r w:rsidRPr="00EC7153">
        <w:rPr>
          <w:rFonts w:ascii="Times New Roman" w:hAnsi="Times New Roman" w:cs="Times New Roman"/>
          <w:b/>
          <w:bCs/>
          <w:sz w:val="24"/>
          <w:szCs w:val="24"/>
        </w:rPr>
        <w:t xml:space="preserve">Figure </w:t>
      </w:r>
      <w:r w:rsidR="00A0014F" w:rsidRPr="00EC7153">
        <w:rPr>
          <w:rFonts w:ascii="Times New Roman" w:hAnsi="Times New Roman" w:cs="Times New Roman"/>
          <w:b/>
          <w:bCs/>
          <w:sz w:val="24"/>
          <w:szCs w:val="24"/>
        </w:rPr>
        <w:t>S</w:t>
      </w:r>
      <w:r w:rsidR="0036510E">
        <w:rPr>
          <w:rFonts w:ascii="Times New Roman" w:hAnsi="Times New Roman" w:cs="Times New Roman"/>
          <w:b/>
          <w:bCs/>
          <w:sz w:val="24"/>
          <w:szCs w:val="24"/>
        </w:rPr>
        <w:t>8</w:t>
      </w:r>
      <w:r w:rsidR="003D74AB" w:rsidRPr="00EC7153">
        <w:rPr>
          <w:rFonts w:ascii="Times New Roman" w:hAnsi="Times New Roman" w:cs="Times New Roman"/>
          <w:b/>
          <w:bCs/>
          <w:sz w:val="24"/>
          <w:szCs w:val="24"/>
        </w:rPr>
        <w:t>.</w:t>
      </w:r>
      <w:r w:rsidRPr="00EC7153">
        <w:rPr>
          <w:rFonts w:ascii="Times New Roman" w:hAnsi="Times New Roman" w:cs="Times New Roman"/>
          <w:sz w:val="24"/>
          <w:szCs w:val="24"/>
        </w:rPr>
        <w:t xml:space="preserve"> Bivariate plot of the measured abundance of </w:t>
      </w:r>
      <w:r w:rsidRPr="00EC7153">
        <w:rPr>
          <w:rFonts w:ascii="Times New Roman" w:hAnsi="Times New Roman" w:cs="Times New Roman"/>
          <w:i/>
          <w:iCs/>
          <w:sz w:val="24"/>
          <w:szCs w:val="24"/>
        </w:rPr>
        <w:t xml:space="preserve">m/z </w:t>
      </w:r>
      <w:r w:rsidRPr="00EC7153">
        <w:rPr>
          <w:rFonts w:ascii="Times New Roman" w:hAnsi="Times New Roman" w:cs="Times New Roman"/>
          <w:sz w:val="24"/>
          <w:szCs w:val="24"/>
        </w:rPr>
        <w:t>303 versus the predicted abu</w:t>
      </w:r>
      <w:r w:rsidR="006C4906" w:rsidRPr="00EC7153">
        <w:rPr>
          <w:rFonts w:ascii="Times New Roman" w:hAnsi="Times New Roman" w:cs="Times New Roman"/>
          <w:sz w:val="24"/>
          <w:szCs w:val="24"/>
        </w:rPr>
        <w:t>n</w:t>
      </w:r>
      <w:r w:rsidRPr="00EC7153">
        <w:rPr>
          <w:rFonts w:ascii="Times New Roman" w:hAnsi="Times New Roman" w:cs="Times New Roman"/>
          <w:sz w:val="24"/>
          <w:szCs w:val="24"/>
        </w:rPr>
        <w:t>d</w:t>
      </w:r>
      <w:r w:rsidR="006C4906" w:rsidRPr="00EC7153">
        <w:rPr>
          <w:rFonts w:ascii="Times New Roman" w:hAnsi="Times New Roman" w:cs="Times New Roman"/>
          <w:sz w:val="24"/>
          <w:szCs w:val="24"/>
        </w:rPr>
        <w:t>a</w:t>
      </w:r>
      <w:r w:rsidRPr="00EC7153">
        <w:rPr>
          <w:rFonts w:ascii="Times New Roman" w:hAnsi="Times New Roman" w:cs="Times New Roman"/>
          <w:sz w:val="24"/>
          <w:szCs w:val="24"/>
        </w:rPr>
        <w:t xml:space="preserve">nce of </w:t>
      </w:r>
      <w:r w:rsidRPr="00EC7153">
        <w:rPr>
          <w:rFonts w:ascii="Times New Roman" w:hAnsi="Times New Roman" w:cs="Times New Roman"/>
          <w:i/>
          <w:iCs/>
          <w:sz w:val="24"/>
          <w:szCs w:val="24"/>
        </w:rPr>
        <w:t>m/z</w:t>
      </w:r>
      <w:r w:rsidRPr="00EC7153">
        <w:rPr>
          <w:rFonts w:ascii="Times New Roman" w:hAnsi="Times New Roman" w:cs="Times New Roman"/>
          <w:sz w:val="24"/>
          <w:szCs w:val="24"/>
        </w:rPr>
        <w:t xml:space="preserve"> 303 for various drugs. The general linear model was built on a training set of 128 cocaine spectra from Lab 1 and applied to 175 validation spectra of cocaine, 10 diastereomer replicates (known negatives) and 706 additional known negative spectra.</w:t>
      </w:r>
    </w:p>
    <w:p w14:paraId="4DF194DC" w14:textId="3FE8D054" w:rsidR="0036510E" w:rsidRDefault="0036510E">
      <w:pPr>
        <w:rPr>
          <w:rFonts w:ascii="Times New Roman" w:hAnsi="Times New Roman" w:cs="Times New Roman"/>
          <w:b/>
          <w:sz w:val="20"/>
          <w:szCs w:val="20"/>
        </w:rPr>
      </w:pPr>
      <w:r>
        <w:rPr>
          <w:rFonts w:ascii="Times New Roman" w:hAnsi="Times New Roman" w:cs="Times New Roman"/>
          <w:b/>
          <w:sz w:val="20"/>
          <w:szCs w:val="20"/>
        </w:rPr>
        <w:br w:type="page"/>
      </w:r>
    </w:p>
    <w:p w14:paraId="45E3F3BF" w14:textId="77777777" w:rsidR="000934EC" w:rsidRPr="00EC7153" w:rsidRDefault="000934EC" w:rsidP="000934EC">
      <w:pPr>
        <w:rPr>
          <w:rFonts w:ascii="Times New Roman" w:hAnsi="Times New Roman" w:cs="Times New Roman"/>
          <w:b/>
          <w:sz w:val="20"/>
          <w:szCs w:val="20"/>
        </w:rPr>
      </w:pPr>
      <w:r w:rsidRPr="00EC7153">
        <w:rPr>
          <w:rFonts w:ascii="Times New Roman" w:hAnsi="Times New Roman" w:cs="Times New Roman"/>
          <w:noProof/>
          <w:sz w:val="20"/>
          <w:szCs w:val="20"/>
        </w:rPr>
        <w:lastRenderedPageBreak/>
        <mc:AlternateContent>
          <mc:Choice Requires="wps">
            <w:drawing>
              <wp:anchor distT="0" distB="0" distL="114300" distR="114300" simplePos="0" relativeHeight="251673600" behindDoc="0" locked="0" layoutInCell="1" allowOverlap="1" wp14:anchorId="5EE0306C" wp14:editId="59AE80A4">
                <wp:simplePos x="0" y="0"/>
                <wp:positionH relativeFrom="column">
                  <wp:posOffset>642479</wp:posOffset>
                </wp:positionH>
                <wp:positionV relativeFrom="paragraph">
                  <wp:posOffset>91863</wp:posOffset>
                </wp:positionV>
                <wp:extent cx="160020" cy="271145"/>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160020" cy="271145"/>
                        </a:xfrm>
                        <a:prstGeom prst="rect">
                          <a:avLst/>
                        </a:prstGeom>
                        <a:noFill/>
                        <a:ln w="6350">
                          <a:noFill/>
                        </a:ln>
                      </wps:spPr>
                      <wps:txbx>
                        <w:txbxContent>
                          <w:p w14:paraId="54AC6F04" w14:textId="77777777" w:rsidR="009A52D6" w:rsidRPr="00E11F8A" w:rsidRDefault="009A52D6" w:rsidP="000934EC">
                            <w:pPr>
                              <w:rPr>
                                <w:b/>
                                <w:bCs/>
                              </w:rPr>
                            </w:pPr>
                            <w:r>
                              <w:rPr>
                                <w:b/>
                                <w:bCs/>
                              </w:rPr>
                              <w:t>A</w:t>
                            </w:r>
                            <w:r>
                              <w:rPr>
                                <w:noProof/>
                              </w:rPr>
                              <w:drawing>
                                <wp:inline distT="0" distB="0" distL="0" distR="0" wp14:anchorId="083ABEBB" wp14:editId="50B3D24A">
                                  <wp:extent cx="138430" cy="173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8430" cy="173355"/>
                                          </a:xfrm>
                                          <a:prstGeom prst="rect">
                                            <a:avLst/>
                                          </a:prstGeom>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E0306C" id="Text Box 8" o:spid="_x0000_s1028" type="#_x0000_t202" style="position:absolute;margin-left:50.6pt;margin-top:7.25pt;width:12.6pt;height: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" filled="f" stroked="f" strokeweight=".5pt">
                <v:textbox inset="0,,0">
                  <w:txbxContent>
                    <w:p w14:paraId="54AC6F04" w14:textId="77777777" w:rsidR="009A52D6" w:rsidRPr="00E11F8A" w:rsidRDefault="009A52D6" w:rsidP="000934EC">
                      <w:pPr>
                        <w:rPr>
                          <w:b/>
                          <w:bCs/>
                        </w:rPr>
                      </w:pPr>
                      <w:r>
                        <w:rPr>
                          <w:b/>
                          <w:bCs/>
                        </w:rPr>
                        <w:t>A</w:t>
                      </w:r>
                      <w:r>
                        <w:rPr>
                          <w:noProof/>
                        </w:rPr>
                        <w:drawing>
                          <wp:inline distT="0" distB="0" distL="0" distR="0" wp14:anchorId="083ABEBB" wp14:editId="50B3D24A">
                            <wp:extent cx="138430" cy="173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430" cy="173355"/>
                                    </a:xfrm>
                                    <a:prstGeom prst="rect">
                                      <a:avLst/>
                                    </a:prstGeom>
                                  </pic:spPr>
                                </pic:pic>
                              </a:graphicData>
                            </a:graphic>
                          </wp:inline>
                        </w:drawing>
                      </w:r>
                    </w:p>
                  </w:txbxContent>
                </v:textbox>
              </v:shape>
            </w:pict>
          </mc:Fallback>
        </mc:AlternateContent>
      </w:r>
      <w:r w:rsidRPr="00EC7153">
        <w:rPr>
          <w:rFonts w:ascii="Times New Roman" w:hAnsi="Times New Roman" w:cs="Times New Roman"/>
          <w:noProof/>
          <w:sz w:val="20"/>
          <w:szCs w:val="20"/>
        </w:rPr>
        <w:drawing>
          <wp:inline distT="0" distB="0" distL="0" distR="0" wp14:anchorId="1689F284" wp14:editId="45296AC0">
            <wp:extent cx="5486400" cy="32707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22">
                      <a:extLst>
                        <a:ext uri="{28A0092B-C50C-407E-A947-70E740481C1C}">
                          <a14:useLocalDpi xmlns:a14="http://schemas.microsoft.com/office/drawing/2010/main" val="0"/>
                        </a:ext>
                      </a:extLst>
                    </a:blip>
                    <a:stretch>
                      <a:fillRect/>
                    </a:stretch>
                  </pic:blipFill>
                  <pic:spPr>
                    <a:xfrm>
                      <a:off x="0" y="0"/>
                      <a:ext cx="5486400" cy="3270738"/>
                    </a:xfrm>
                    <a:prstGeom prst="rect">
                      <a:avLst/>
                    </a:prstGeom>
                  </pic:spPr>
                </pic:pic>
              </a:graphicData>
            </a:graphic>
          </wp:inline>
        </w:drawing>
      </w:r>
    </w:p>
    <w:p w14:paraId="550AD368" w14:textId="77777777" w:rsidR="000934EC" w:rsidRPr="00EC7153" w:rsidRDefault="000934EC" w:rsidP="000934EC">
      <w:pPr>
        <w:rPr>
          <w:rFonts w:ascii="Times New Roman" w:hAnsi="Times New Roman" w:cs="Times New Roman"/>
          <w:b/>
          <w:sz w:val="20"/>
          <w:szCs w:val="20"/>
        </w:rPr>
      </w:pPr>
      <w:r w:rsidRPr="00EC7153">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60F11573" wp14:editId="1BD0C47B">
                <wp:simplePos x="0" y="0"/>
                <wp:positionH relativeFrom="column">
                  <wp:posOffset>600851</wp:posOffset>
                </wp:positionH>
                <wp:positionV relativeFrom="paragraph">
                  <wp:posOffset>100471</wp:posOffset>
                </wp:positionV>
                <wp:extent cx="160020" cy="271145"/>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160020" cy="271145"/>
                        </a:xfrm>
                        <a:prstGeom prst="rect">
                          <a:avLst/>
                        </a:prstGeom>
                        <a:noFill/>
                        <a:ln w="6350">
                          <a:noFill/>
                        </a:ln>
                      </wps:spPr>
                      <wps:txbx>
                        <w:txbxContent>
                          <w:p w14:paraId="1D97503B" w14:textId="77777777" w:rsidR="009A52D6" w:rsidRPr="00E11F8A" w:rsidRDefault="009A52D6" w:rsidP="000934EC">
                            <w:pPr>
                              <w:rPr>
                                <w:b/>
                                <w:bCs/>
                              </w:rPr>
                            </w:pPr>
                            <w:r>
                              <w:rPr>
                                <w:b/>
                                <w:bCs/>
                              </w:rPr>
                              <w:t>B</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F11573" id="Text Box 9" o:spid="_x0000_s1029" type="#_x0000_t202" style="position:absolute;margin-left:47.3pt;margin-top:7.9pt;width:12.6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" filled="f" stroked="f" strokeweight=".5pt">
                <v:textbox inset="0,,0">
                  <w:txbxContent>
                    <w:p w14:paraId="1D97503B" w14:textId="77777777" w:rsidR="009A52D6" w:rsidRPr="00E11F8A" w:rsidRDefault="009A52D6" w:rsidP="000934EC">
                      <w:pPr>
                        <w:rPr>
                          <w:b/>
                          <w:bCs/>
                        </w:rPr>
                      </w:pPr>
                      <w:r>
                        <w:rPr>
                          <w:b/>
                          <w:bCs/>
                        </w:rPr>
                        <w:t>B</w:t>
                      </w:r>
                    </w:p>
                  </w:txbxContent>
                </v:textbox>
              </v:shape>
            </w:pict>
          </mc:Fallback>
        </mc:AlternateContent>
      </w:r>
      <w:r w:rsidRPr="00EC7153">
        <w:rPr>
          <w:rFonts w:ascii="Times New Roman" w:hAnsi="Times New Roman" w:cs="Times New Roman"/>
          <w:b/>
          <w:bCs/>
          <w:noProof/>
          <w:sz w:val="20"/>
          <w:szCs w:val="20"/>
        </w:rPr>
        <w:drawing>
          <wp:inline distT="0" distB="0" distL="0" distR="0" wp14:anchorId="330E6525" wp14:editId="4A4B1AB3">
            <wp:extent cx="5486400" cy="32659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23">
                      <a:extLst>
                        <a:ext uri="{28A0092B-C50C-407E-A947-70E740481C1C}">
                          <a14:useLocalDpi xmlns:a14="http://schemas.microsoft.com/office/drawing/2010/main" val="0"/>
                        </a:ext>
                      </a:extLst>
                    </a:blip>
                    <a:stretch>
                      <a:fillRect/>
                    </a:stretch>
                  </pic:blipFill>
                  <pic:spPr>
                    <a:xfrm>
                      <a:off x="0" y="0"/>
                      <a:ext cx="5486400" cy="3265994"/>
                    </a:xfrm>
                    <a:prstGeom prst="rect">
                      <a:avLst/>
                    </a:prstGeom>
                  </pic:spPr>
                </pic:pic>
              </a:graphicData>
            </a:graphic>
          </wp:inline>
        </w:drawing>
      </w:r>
    </w:p>
    <w:p w14:paraId="299F05C0" w14:textId="5ADC9725" w:rsidR="000934EC" w:rsidRPr="00EC7153" w:rsidRDefault="000934EC" w:rsidP="000934EC">
      <w:pPr>
        <w:spacing w:after="0" w:line="240" w:lineRule="auto"/>
        <w:rPr>
          <w:rFonts w:ascii="Times New Roman" w:hAnsi="Times New Roman" w:cs="Times New Roman"/>
          <w:b/>
          <w:sz w:val="20"/>
          <w:szCs w:val="20"/>
        </w:rPr>
      </w:pPr>
      <w:r w:rsidRPr="00EC7153">
        <w:rPr>
          <w:rFonts w:ascii="Times New Roman" w:hAnsi="Times New Roman" w:cs="Times New Roman"/>
          <w:b/>
          <w:bCs/>
          <w:sz w:val="24"/>
          <w:szCs w:val="24"/>
        </w:rPr>
        <w:t>Figure S</w:t>
      </w:r>
      <w:r w:rsidR="0036510E">
        <w:rPr>
          <w:rFonts w:ascii="Times New Roman" w:hAnsi="Times New Roman" w:cs="Times New Roman"/>
          <w:b/>
          <w:bCs/>
          <w:sz w:val="24"/>
          <w:szCs w:val="24"/>
        </w:rPr>
        <w:t>9</w:t>
      </w:r>
      <w:r w:rsidRPr="00EC7153">
        <w:rPr>
          <w:rFonts w:ascii="Times New Roman" w:hAnsi="Times New Roman" w:cs="Times New Roman"/>
          <w:b/>
          <w:bCs/>
          <w:sz w:val="24"/>
          <w:szCs w:val="24"/>
        </w:rPr>
        <w:t>.</w:t>
      </w:r>
      <w:r w:rsidRPr="00EC7153">
        <w:rPr>
          <w:rFonts w:ascii="Times New Roman" w:hAnsi="Times New Roman" w:cs="Times New Roman"/>
          <w:sz w:val="24"/>
          <w:szCs w:val="24"/>
        </w:rPr>
        <w:t xml:space="preserve"> Box and whisker plots of the measured normalized abundance of </w:t>
      </w:r>
      <w:r w:rsidRPr="00EC7153">
        <w:rPr>
          <w:rFonts w:ascii="Times New Roman" w:hAnsi="Times New Roman" w:cs="Times New Roman"/>
          <w:i/>
          <w:iCs/>
          <w:sz w:val="24"/>
          <w:szCs w:val="24"/>
        </w:rPr>
        <w:t xml:space="preserve">m/z </w:t>
      </w:r>
      <w:r w:rsidRPr="00EC7153">
        <w:rPr>
          <w:rFonts w:ascii="Times New Roman" w:hAnsi="Times New Roman" w:cs="Times New Roman"/>
          <w:sz w:val="24"/>
          <w:szCs w:val="24"/>
        </w:rPr>
        <w:t xml:space="preserve">182 (A) and </w:t>
      </w:r>
      <w:r w:rsidRPr="00EC7153">
        <w:rPr>
          <w:rFonts w:ascii="Times New Roman" w:hAnsi="Times New Roman" w:cs="Times New Roman"/>
          <w:i/>
          <w:iCs/>
          <w:sz w:val="24"/>
          <w:szCs w:val="24"/>
        </w:rPr>
        <w:t xml:space="preserve">m/z </w:t>
      </w:r>
      <w:r w:rsidRPr="00EC7153">
        <w:rPr>
          <w:rFonts w:ascii="Times New Roman" w:hAnsi="Times New Roman" w:cs="Times New Roman"/>
          <w:sz w:val="24"/>
          <w:szCs w:val="24"/>
        </w:rPr>
        <w:t>94 (B) for different sets of drugs.</w:t>
      </w:r>
    </w:p>
    <w:p w14:paraId="44584263" w14:textId="77777777" w:rsidR="001D3CC4" w:rsidRPr="00EC7153" w:rsidRDefault="001D3CC4" w:rsidP="001D3CC4">
      <w:pPr>
        <w:spacing w:after="0" w:line="240" w:lineRule="auto"/>
        <w:rPr>
          <w:rFonts w:ascii="Times New Roman" w:hAnsi="Times New Roman" w:cs="Times New Roman"/>
          <w:b/>
          <w:sz w:val="20"/>
          <w:szCs w:val="20"/>
        </w:rPr>
      </w:pPr>
    </w:p>
    <w:p w14:paraId="0812D497" w14:textId="77777777" w:rsidR="0036510E" w:rsidRDefault="0036510E" w:rsidP="001D3CC4">
      <w:pPr>
        <w:spacing w:after="0" w:line="240" w:lineRule="auto"/>
        <w:rPr>
          <w:rFonts w:ascii="Times New Roman" w:hAnsi="Times New Roman" w:cs="Times New Roman"/>
          <w:b/>
          <w:sz w:val="24"/>
          <w:szCs w:val="24"/>
        </w:rPr>
      </w:pPr>
    </w:p>
    <w:p w14:paraId="1E8B485D" w14:textId="77777777" w:rsidR="0036510E" w:rsidRDefault="0036510E">
      <w:pPr>
        <w:rPr>
          <w:rFonts w:ascii="Times New Roman" w:hAnsi="Times New Roman" w:cs="Times New Roman"/>
          <w:b/>
          <w:sz w:val="24"/>
          <w:szCs w:val="24"/>
        </w:rPr>
      </w:pPr>
      <w:r>
        <w:rPr>
          <w:rFonts w:ascii="Times New Roman" w:hAnsi="Times New Roman" w:cs="Times New Roman"/>
          <w:b/>
          <w:sz w:val="24"/>
          <w:szCs w:val="24"/>
        </w:rPr>
        <w:br w:type="page"/>
      </w:r>
    </w:p>
    <w:p w14:paraId="051E2382" w14:textId="1EDE97B0" w:rsidR="001D3CC4" w:rsidRPr="00EC7153" w:rsidRDefault="001D3CC4" w:rsidP="001D3CC4">
      <w:pPr>
        <w:spacing w:after="0" w:line="240" w:lineRule="auto"/>
        <w:rPr>
          <w:rFonts w:ascii="Times New Roman" w:hAnsi="Times New Roman" w:cs="Times New Roman"/>
        </w:rPr>
      </w:pPr>
      <w:r w:rsidRPr="00EC7153">
        <w:rPr>
          <w:rFonts w:ascii="Times New Roman" w:hAnsi="Times New Roman" w:cs="Times New Roman"/>
          <w:b/>
          <w:sz w:val="24"/>
          <w:szCs w:val="24"/>
        </w:rPr>
        <w:lastRenderedPageBreak/>
        <w:t>Table S</w:t>
      </w:r>
      <w:r w:rsidR="00BF3FBB">
        <w:rPr>
          <w:rFonts w:ascii="Times New Roman" w:hAnsi="Times New Roman" w:cs="Times New Roman"/>
          <w:b/>
          <w:sz w:val="24"/>
          <w:szCs w:val="24"/>
        </w:rPr>
        <w:t>3</w:t>
      </w:r>
      <w:r w:rsidRPr="00EC7153">
        <w:rPr>
          <w:rFonts w:ascii="Times New Roman" w:hAnsi="Times New Roman" w:cs="Times New Roman"/>
          <w:b/>
          <w:sz w:val="24"/>
          <w:szCs w:val="24"/>
        </w:rPr>
        <w:t xml:space="preserve">. </w:t>
      </w:r>
      <w:r w:rsidRPr="00EC7153">
        <w:rPr>
          <w:rFonts w:ascii="Times New Roman" w:hAnsi="Times New Roman" w:cs="Times New Roman"/>
          <w:sz w:val="24"/>
          <w:szCs w:val="24"/>
        </w:rPr>
        <w:t>Summary statistics for 20 ion abundances of different groups of compounds.</w:t>
      </w:r>
    </w:p>
    <w:p w14:paraId="7044E028" w14:textId="77777777" w:rsidR="001D3CC4" w:rsidRPr="00EC7153" w:rsidRDefault="001D3CC4" w:rsidP="001D3CC4">
      <w:pPr>
        <w:pStyle w:val="EndNoteBibliography"/>
        <w:spacing w:after="0" w:line="480" w:lineRule="auto"/>
        <w:rPr>
          <w:rFonts w:ascii="Times New Roman" w:hAnsi="Times New Roman" w:cs="Times New Roman"/>
          <w:b/>
          <w:sz w:val="24"/>
          <w:szCs w:val="24"/>
        </w:rPr>
      </w:pPr>
      <w:r w:rsidRPr="00EC7153">
        <w:rPr>
          <w:rFonts w:ascii="Times New Roman" w:hAnsi="Times New Roman" w:cs="Times New Roman"/>
          <w:b/>
          <w:sz w:val="24"/>
          <w:szCs w:val="24"/>
        </w:rPr>
        <w:drawing>
          <wp:inline distT="0" distB="0" distL="0" distR="0" wp14:anchorId="2A47291D" wp14:editId="07010159">
            <wp:extent cx="6400800" cy="1469390"/>
            <wp:effectExtent l="0" t="0" r="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4"/>
                    <a:stretch>
                      <a:fillRect/>
                    </a:stretch>
                  </pic:blipFill>
                  <pic:spPr>
                    <a:xfrm>
                      <a:off x="0" y="0"/>
                      <a:ext cx="6400800" cy="1469390"/>
                    </a:xfrm>
                    <a:prstGeom prst="rect">
                      <a:avLst/>
                    </a:prstGeom>
                  </pic:spPr>
                </pic:pic>
              </a:graphicData>
            </a:graphic>
          </wp:inline>
        </w:drawing>
      </w:r>
    </w:p>
    <w:p w14:paraId="1D5845A3" w14:textId="77777777" w:rsidR="001D3CC4" w:rsidRPr="00EC7153" w:rsidRDefault="001D3CC4" w:rsidP="001D3CC4">
      <w:pPr>
        <w:pStyle w:val="EndNoteBibliography"/>
        <w:spacing w:after="0" w:line="480" w:lineRule="auto"/>
        <w:rPr>
          <w:rFonts w:ascii="Times New Roman" w:hAnsi="Times New Roman" w:cs="Times New Roman"/>
          <w:b/>
          <w:sz w:val="24"/>
          <w:szCs w:val="24"/>
        </w:rPr>
      </w:pPr>
    </w:p>
    <w:p w14:paraId="403BE2DF" w14:textId="5E742F4B" w:rsidR="00952556" w:rsidRPr="00EC7153" w:rsidRDefault="00952556">
      <w:pPr>
        <w:rPr>
          <w:rFonts w:ascii="Times New Roman" w:hAnsi="Times New Roman" w:cs="Times New Roman"/>
          <w:b/>
          <w:noProof/>
          <w:sz w:val="24"/>
          <w:szCs w:val="24"/>
        </w:rPr>
      </w:pPr>
    </w:p>
    <w:p w14:paraId="3DB342FB" w14:textId="77777777" w:rsidR="00804E3C" w:rsidRPr="00EC7153" w:rsidRDefault="00804E3C" w:rsidP="003451A6">
      <w:pPr>
        <w:pStyle w:val="EndNoteBibliography"/>
        <w:spacing w:after="0" w:line="480" w:lineRule="auto"/>
        <w:rPr>
          <w:rFonts w:ascii="Times New Roman" w:hAnsi="Times New Roman" w:cs="Times New Roman"/>
          <w:b/>
          <w:sz w:val="24"/>
          <w:szCs w:val="24"/>
        </w:rPr>
      </w:pPr>
    </w:p>
    <w:p w14:paraId="7F2FDFBF" w14:textId="469CABAE" w:rsidR="00804E3C" w:rsidRPr="00EC7153" w:rsidRDefault="00A023D0" w:rsidP="003451A6">
      <w:pPr>
        <w:pStyle w:val="EndNoteBibliography"/>
        <w:spacing w:after="0" w:line="480" w:lineRule="auto"/>
        <w:rPr>
          <w:rFonts w:ascii="Times New Roman" w:hAnsi="Times New Roman" w:cs="Times New Roman"/>
          <w:b/>
          <w:sz w:val="24"/>
          <w:szCs w:val="24"/>
        </w:rPr>
      </w:pPr>
      <w:r w:rsidRPr="00EC7153">
        <w:rPr>
          <w:rFonts w:ascii="Times New Roman" w:hAnsi="Times New Roman" w:cs="Times New Roman"/>
          <w:b/>
          <w:sz w:val="24"/>
          <w:szCs w:val="24"/>
        </w:rPr>
        <w:t>References:</w:t>
      </w:r>
    </w:p>
    <w:p w14:paraId="16B17415" w14:textId="77777777" w:rsidR="00D3264B" w:rsidRPr="00EC7153" w:rsidRDefault="00804E3C" w:rsidP="00D3264B">
      <w:pPr>
        <w:pStyle w:val="EndNoteBibliography"/>
        <w:spacing w:after="0"/>
        <w:ind w:left="270" w:hanging="270"/>
        <w:rPr>
          <w:rFonts w:ascii="Times New Roman" w:hAnsi="Times New Roman" w:cs="Times New Roman"/>
        </w:rPr>
      </w:pPr>
      <w:r w:rsidRPr="00EC7153">
        <w:rPr>
          <w:rFonts w:ascii="Times New Roman" w:hAnsi="Times New Roman" w:cs="Times New Roman"/>
          <w:b/>
          <w:sz w:val="24"/>
          <w:szCs w:val="24"/>
        </w:rPr>
        <w:fldChar w:fldCharType="begin"/>
      </w:r>
      <w:r w:rsidRPr="00EC7153">
        <w:rPr>
          <w:rFonts w:ascii="Times New Roman" w:hAnsi="Times New Roman" w:cs="Times New Roman"/>
          <w:b/>
          <w:sz w:val="24"/>
          <w:szCs w:val="24"/>
        </w:rPr>
        <w:instrText xml:space="preserve"> ADDIN EN.REFLIST </w:instrText>
      </w:r>
      <w:r w:rsidRPr="00EC7153">
        <w:rPr>
          <w:rFonts w:ascii="Times New Roman" w:hAnsi="Times New Roman" w:cs="Times New Roman"/>
          <w:b/>
          <w:sz w:val="24"/>
          <w:szCs w:val="24"/>
        </w:rPr>
        <w:fldChar w:fldCharType="separate"/>
      </w:r>
      <w:r w:rsidR="00D3264B" w:rsidRPr="00EC7153">
        <w:rPr>
          <w:rFonts w:ascii="Times New Roman" w:hAnsi="Times New Roman" w:cs="Times New Roman"/>
        </w:rPr>
        <w:t xml:space="preserve">(1) Dromey, R. G.; Stefik, M. J.; Rindfleisch, T. C.; Duffield, A. M., Extraction of Mass-Spectra Free of Background and Neighboring Component Contributions from Gas Chromatography Mass Spectrometry Data, </w:t>
      </w:r>
      <w:r w:rsidR="00D3264B" w:rsidRPr="00EC7153">
        <w:rPr>
          <w:rFonts w:ascii="Times New Roman" w:hAnsi="Times New Roman" w:cs="Times New Roman"/>
          <w:i/>
        </w:rPr>
        <w:t>Anal. Chem.</w:t>
      </w:r>
      <w:r w:rsidR="00D3264B" w:rsidRPr="00EC7153">
        <w:rPr>
          <w:rFonts w:ascii="Times New Roman" w:hAnsi="Times New Roman" w:cs="Times New Roman"/>
        </w:rPr>
        <w:t xml:space="preserve"> </w:t>
      </w:r>
      <w:r w:rsidR="00D3264B" w:rsidRPr="00EC7153">
        <w:rPr>
          <w:rFonts w:ascii="Times New Roman" w:hAnsi="Times New Roman" w:cs="Times New Roman"/>
          <w:b/>
        </w:rPr>
        <w:t>1976</w:t>
      </w:r>
      <w:r w:rsidR="00D3264B" w:rsidRPr="00EC7153">
        <w:rPr>
          <w:rFonts w:ascii="Times New Roman" w:hAnsi="Times New Roman" w:cs="Times New Roman"/>
        </w:rPr>
        <w:t xml:space="preserve">, </w:t>
      </w:r>
      <w:r w:rsidR="00D3264B" w:rsidRPr="00EC7153">
        <w:rPr>
          <w:rFonts w:ascii="Times New Roman" w:hAnsi="Times New Roman" w:cs="Times New Roman"/>
          <w:i/>
        </w:rPr>
        <w:t>48</w:t>
      </w:r>
      <w:r w:rsidR="00D3264B" w:rsidRPr="00EC7153">
        <w:rPr>
          <w:rFonts w:ascii="Times New Roman" w:hAnsi="Times New Roman" w:cs="Times New Roman"/>
        </w:rPr>
        <w:t>, 1368-1375.</w:t>
      </w:r>
    </w:p>
    <w:p w14:paraId="2FF7F867"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(2) Kim, S.; Koo, I.; Jeong, J.; Wu, S.; Shi, X.; Zhang, X., Compound identification using partial and semipartial correlations for gas chromatography-mass spectrometry data, </w:t>
      </w:r>
      <w:r w:rsidRPr="00EC7153">
        <w:rPr>
          <w:rFonts w:ascii="Times New Roman" w:hAnsi="Times New Roman" w:cs="Times New Roman"/>
          <w:i/>
        </w:rPr>
        <w:t>Anal. Chem.</w:t>
      </w:r>
      <w:r w:rsidRPr="00EC7153">
        <w:rPr>
          <w:rFonts w:ascii="Times New Roman" w:hAnsi="Times New Roman" w:cs="Times New Roman"/>
        </w:rPr>
        <w:t xml:space="preserve"> </w:t>
      </w:r>
      <w:r w:rsidRPr="00EC7153">
        <w:rPr>
          <w:rFonts w:ascii="Times New Roman" w:hAnsi="Times New Roman" w:cs="Times New Roman"/>
          <w:b/>
        </w:rPr>
        <w:t>2012</w:t>
      </w:r>
      <w:r w:rsidRPr="00EC7153">
        <w:rPr>
          <w:rFonts w:ascii="Times New Roman" w:hAnsi="Times New Roman" w:cs="Times New Roman"/>
        </w:rPr>
        <w:t xml:space="preserve">, </w:t>
      </w:r>
      <w:r w:rsidRPr="00EC7153">
        <w:rPr>
          <w:rFonts w:ascii="Times New Roman" w:hAnsi="Times New Roman" w:cs="Times New Roman"/>
          <w:i/>
        </w:rPr>
        <w:t>84</w:t>
      </w:r>
      <w:r w:rsidRPr="00EC7153">
        <w:rPr>
          <w:rFonts w:ascii="Times New Roman" w:hAnsi="Times New Roman" w:cs="Times New Roman"/>
        </w:rPr>
        <w:t>, 6477-6487.</w:t>
      </w:r>
    </w:p>
    <w:p w14:paraId="4A335248"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(3) Koo, I.; Kim, S.; Shi, B.; Lorkiewicz, P.; Song, M.; McClain, C.; Zhang, X., EIder: A compound identification tool for gas chromatography mass spectrometry data, </w:t>
      </w:r>
      <w:r w:rsidRPr="00EC7153">
        <w:rPr>
          <w:rFonts w:ascii="Times New Roman" w:hAnsi="Times New Roman" w:cs="Times New Roman"/>
          <w:i/>
        </w:rPr>
        <w:t>J. Chromatogr. A</w:t>
      </w:r>
      <w:r w:rsidRPr="00EC7153">
        <w:rPr>
          <w:rFonts w:ascii="Times New Roman" w:hAnsi="Times New Roman" w:cs="Times New Roman"/>
        </w:rPr>
        <w:t xml:space="preserve"> </w:t>
      </w:r>
      <w:r w:rsidRPr="00EC7153">
        <w:rPr>
          <w:rFonts w:ascii="Times New Roman" w:hAnsi="Times New Roman" w:cs="Times New Roman"/>
          <w:b/>
        </w:rPr>
        <w:t>2016</w:t>
      </w:r>
      <w:r w:rsidRPr="00EC7153">
        <w:rPr>
          <w:rFonts w:ascii="Times New Roman" w:hAnsi="Times New Roman" w:cs="Times New Roman"/>
        </w:rPr>
        <w:t xml:space="preserve">, </w:t>
      </w:r>
      <w:r w:rsidRPr="00EC7153">
        <w:rPr>
          <w:rFonts w:ascii="Times New Roman" w:hAnsi="Times New Roman" w:cs="Times New Roman"/>
          <w:i/>
        </w:rPr>
        <w:t>1448</w:t>
      </w:r>
      <w:r w:rsidRPr="00EC7153">
        <w:rPr>
          <w:rFonts w:ascii="Times New Roman" w:hAnsi="Times New Roman" w:cs="Times New Roman"/>
        </w:rPr>
        <w:t>, 107-114.</w:t>
      </w:r>
    </w:p>
    <w:p w14:paraId="36030903"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(4) Samokhin, A. S.; Revel'skii, I. A., Application of principal component analysis to the extraction of pure mass spectra in chemical analysis by gas chromatography/mass spectrometry, </w:t>
      </w:r>
      <w:r w:rsidRPr="00EC7153">
        <w:rPr>
          <w:rFonts w:ascii="Times New Roman" w:hAnsi="Times New Roman" w:cs="Times New Roman"/>
          <w:i/>
        </w:rPr>
        <w:t>J. Anal. Chem.</w:t>
      </w:r>
      <w:r w:rsidRPr="00EC7153">
        <w:rPr>
          <w:rFonts w:ascii="Times New Roman" w:hAnsi="Times New Roman" w:cs="Times New Roman"/>
        </w:rPr>
        <w:t xml:space="preserve"> </w:t>
      </w:r>
      <w:r w:rsidRPr="00EC7153">
        <w:rPr>
          <w:rFonts w:ascii="Times New Roman" w:hAnsi="Times New Roman" w:cs="Times New Roman"/>
          <w:b/>
        </w:rPr>
        <w:t>2010</w:t>
      </w:r>
      <w:r w:rsidRPr="00EC7153">
        <w:rPr>
          <w:rFonts w:ascii="Times New Roman" w:hAnsi="Times New Roman" w:cs="Times New Roman"/>
        </w:rPr>
        <w:t xml:space="preserve">, </w:t>
      </w:r>
      <w:r w:rsidRPr="00EC7153">
        <w:rPr>
          <w:rFonts w:ascii="Times New Roman" w:hAnsi="Times New Roman" w:cs="Times New Roman"/>
          <w:i/>
        </w:rPr>
        <w:t>65</w:t>
      </w:r>
      <w:r w:rsidRPr="00EC7153">
        <w:rPr>
          <w:rFonts w:ascii="Times New Roman" w:hAnsi="Times New Roman" w:cs="Times New Roman"/>
        </w:rPr>
        <w:t>, 1481-1488.</w:t>
      </w:r>
    </w:p>
    <w:p w14:paraId="703A054C"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(5) Stein, S. E., An Integrated Method for Spectrum Extraction and Compound Identification from Gas Chromatography/Mass Spectrometry Data, </w:t>
      </w:r>
      <w:r w:rsidRPr="00EC7153">
        <w:rPr>
          <w:rFonts w:ascii="Times New Roman" w:hAnsi="Times New Roman" w:cs="Times New Roman"/>
          <w:i/>
        </w:rPr>
        <w:t>J. Am. Soc. Mass Spectrom.</w:t>
      </w:r>
      <w:r w:rsidRPr="00EC7153">
        <w:rPr>
          <w:rFonts w:ascii="Times New Roman" w:hAnsi="Times New Roman" w:cs="Times New Roman"/>
        </w:rPr>
        <w:t xml:space="preserve"> </w:t>
      </w:r>
      <w:r w:rsidRPr="00EC7153">
        <w:rPr>
          <w:rFonts w:ascii="Times New Roman" w:hAnsi="Times New Roman" w:cs="Times New Roman"/>
          <w:b/>
        </w:rPr>
        <w:t>1999</w:t>
      </w:r>
      <w:r w:rsidRPr="00EC7153">
        <w:rPr>
          <w:rFonts w:ascii="Times New Roman" w:hAnsi="Times New Roman" w:cs="Times New Roman"/>
        </w:rPr>
        <w:t xml:space="preserve">, </w:t>
      </w:r>
      <w:r w:rsidRPr="00EC7153">
        <w:rPr>
          <w:rFonts w:ascii="Times New Roman" w:hAnsi="Times New Roman" w:cs="Times New Roman"/>
          <w:i/>
        </w:rPr>
        <w:t>10</w:t>
      </w:r>
      <w:r w:rsidRPr="00EC7153">
        <w:rPr>
          <w:rFonts w:ascii="Times New Roman" w:hAnsi="Times New Roman" w:cs="Times New Roman"/>
        </w:rPr>
        <w:t>, 770-781.</w:t>
      </w:r>
    </w:p>
    <w:p w14:paraId="409CB9DD"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(6) Halket, J. M. K.; Reed, R. I., Analysis of Mixtures .5., </w:t>
      </w:r>
      <w:r w:rsidRPr="00EC7153">
        <w:rPr>
          <w:rFonts w:ascii="Times New Roman" w:hAnsi="Times New Roman" w:cs="Times New Roman"/>
          <w:i/>
        </w:rPr>
        <w:t>Org. Mass Spectrom.</w:t>
      </w:r>
      <w:r w:rsidRPr="00EC7153">
        <w:rPr>
          <w:rFonts w:ascii="Times New Roman" w:hAnsi="Times New Roman" w:cs="Times New Roman"/>
        </w:rPr>
        <w:t xml:space="preserve"> </w:t>
      </w:r>
      <w:r w:rsidRPr="00EC7153">
        <w:rPr>
          <w:rFonts w:ascii="Times New Roman" w:hAnsi="Times New Roman" w:cs="Times New Roman"/>
          <w:b/>
        </w:rPr>
        <w:t>1976</w:t>
      </w:r>
      <w:r w:rsidRPr="00EC7153">
        <w:rPr>
          <w:rFonts w:ascii="Times New Roman" w:hAnsi="Times New Roman" w:cs="Times New Roman"/>
        </w:rPr>
        <w:t xml:space="preserve">, </w:t>
      </w:r>
      <w:r w:rsidRPr="00EC7153">
        <w:rPr>
          <w:rFonts w:ascii="Times New Roman" w:hAnsi="Times New Roman" w:cs="Times New Roman"/>
          <w:i/>
        </w:rPr>
        <w:t>11</w:t>
      </w:r>
      <w:r w:rsidRPr="00EC7153">
        <w:rPr>
          <w:rFonts w:ascii="Times New Roman" w:hAnsi="Times New Roman" w:cs="Times New Roman"/>
        </w:rPr>
        <w:t>, 881-887.</w:t>
      </w:r>
    </w:p>
    <w:p w14:paraId="40DF7A6F"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(7) Meyerson, S., Derivation of Mass Spectra of Individual Compounds from the Spectra of Mixtures, </w:t>
      </w:r>
      <w:r w:rsidRPr="00EC7153">
        <w:rPr>
          <w:rFonts w:ascii="Times New Roman" w:hAnsi="Times New Roman" w:cs="Times New Roman"/>
          <w:i/>
        </w:rPr>
        <w:t>Anal. Chem.</w:t>
      </w:r>
      <w:r w:rsidRPr="00EC7153">
        <w:rPr>
          <w:rFonts w:ascii="Times New Roman" w:hAnsi="Times New Roman" w:cs="Times New Roman"/>
        </w:rPr>
        <w:t xml:space="preserve"> </w:t>
      </w:r>
      <w:r w:rsidRPr="00EC7153">
        <w:rPr>
          <w:rFonts w:ascii="Times New Roman" w:hAnsi="Times New Roman" w:cs="Times New Roman"/>
          <w:b/>
        </w:rPr>
        <w:t>1959</w:t>
      </w:r>
      <w:r w:rsidRPr="00EC7153">
        <w:rPr>
          <w:rFonts w:ascii="Times New Roman" w:hAnsi="Times New Roman" w:cs="Times New Roman"/>
        </w:rPr>
        <w:t xml:space="preserve">, </w:t>
      </w:r>
      <w:r w:rsidRPr="00EC7153">
        <w:rPr>
          <w:rFonts w:ascii="Times New Roman" w:hAnsi="Times New Roman" w:cs="Times New Roman"/>
          <w:i/>
        </w:rPr>
        <w:t>31</w:t>
      </w:r>
      <w:r w:rsidRPr="00EC7153">
        <w:rPr>
          <w:rFonts w:ascii="Times New Roman" w:hAnsi="Times New Roman" w:cs="Times New Roman"/>
        </w:rPr>
        <w:t>, 174-175.</w:t>
      </w:r>
    </w:p>
    <w:p w14:paraId="165675FF"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(8) Satpathy, G.; Tyagi, Y. K.; Gupta, R. K., A Novel Optimised and Validated Method for Analysis of Multi-Residues of Pesticides in Fruits and Vegetables by Microwave-Assisted Extraction (MAE)-Dispersive Solid-Phase Extraction (D-SPE)-Retention Time Locked (RTL)-Gas Chromatography-Mass Spectrometry with Deconvolution Reporting Software (DRS), </w:t>
      </w:r>
      <w:r w:rsidRPr="00EC7153">
        <w:rPr>
          <w:rFonts w:ascii="Times New Roman" w:hAnsi="Times New Roman" w:cs="Times New Roman"/>
          <w:i/>
        </w:rPr>
        <w:t>Food Chem.</w:t>
      </w:r>
      <w:r w:rsidRPr="00EC7153">
        <w:rPr>
          <w:rFonts w:ascii="Times New Roman" w:hAnsi="Times New Roman" w:cs="Times New Roman"/>
        </w:rPr>
        <w:t xml:space="preserve"> </w:t>
      </w:r>
      <w:r w:rsidRPr="00EC7153">
        <w:rPr>
          <w:rFonts w:ascii="Times New Roman" w:hAnsi="Times New Roman" w:cs="Times New Roman"/>
          <w:b/>
        </w:rPr>
        <w:t>2011</w:t>
      </w:r>
      <w:r w:rsidRPr="00EC7153">
        <w:rPr>
          <w:rFonts w:ascii="Times New Roman" w:hAnsi="Times New Roman" w:cs="Times New Roman"/>
        </w:rPr>
        <w:t xml:space="preserve">, </w:t>
      </w:r>
      <w:r w:rsidRPr="00EC7153">
        <w:rPr>
          <w:rFonts w:ascii="Times New Roman" w:hAnsi="Times New Roman" w:cs="Times New Roman"/>
          <w:i/>
        </w:rPr>
        <w:t>127</w:t>
      </w:r>
      <w:r w:rsidRPr="00EC7153">
        <w:rPr>
          <w:rFonts w:ascii="Times New Roman" w:hAnsi="Times New Roman" w:cs="Times New Roman"/>
        </w:rPr>
        <w:t>, 1300-1308.</w:t>
      </w:r>
    </w:p>
    <w:p w14:paraId="47201B4C"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(9) Sobcov, H., Analysis of Liquid Hydrocarbon Mixtures by Mass Spectrometry - Application of Matrices and IBM Techniques, </w:t>
      </w:r>
      <w:r w:rsidRPr="00EC7153">
        <w:rPr>
          <w:rFonts w:ascii="Times New Roman" w:hAnsi="Times New Roman" w:cs="Times New Roman"/>
          <w:i/>
        </w:rPr>
        <w:t>Anal. Chem.</w:t>
      </w:r>
      <w:r w:rsidRPr="00EC7153">
        <w:rPr>
          <w:rFonts w:ascii="Times New Roman" w:hAnsi="Times New Roman" w:cs="Times New Roman"/>
        </w:rPr>
        <w:t xml:space="preserve"> </w:t>
      </w:r>
      <w:r w:rsidRPr="00EC7153">
        <w:rPr>
          <w:rFonts w:ascii="Times New Roman" w:hAnsi="Times New Roman" w:cs="Times New Roman"/>
          <w:b/>
        </w:rPr>
        <w:t>1952</w:t>
      </w:r>
      <w:r w:rsidRPr="00EC7153">
        <w:rPr>
          <w:rFonts w:ascii="Times New Roman" w:hAnsi="Times New Roman" w:cs="Times New Roman"/>
        </w:rPr>
        <w:t xml:space="preserve">, </w:t>
      </w:r>
      <w:r w:rsidRPr="00EC7153">
        <w:rPr>
          <w:rFonts w:ascii="Times New Roman" w:hAnsi="Times New Roman" w:cs="Times New Roman"/>
          <w:i/>
        </w:rPr>
        <w:t>24</w:t>
      </w:r>
      <w:r w:rsidRPr="00EC7153">
        <w:rPr>
          <w:rFonts w:ascii="Times New Roman" w:hAnsi="Times New Roman" w:cs="Times New Roman"/>
        </w:rPr>
        <w:t>, 1386-1388.</w:t>
      </w:r>
    </w:p>
    <w:p w14:paraId="56AD1F66"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(10) You, Y.; Song, L.; Young, M. D.; van der Wielen, M.; Evans-Nguyen, T.; Riedel, J.; Shelley, J. T., Unsupervised Reconstruction of Analyte-Specific Mass Spectra Based on Time-Domain Morphology with a Modified Cross-Correlation Approach, </w:t>
      </w:r>
      <w:r w:rsidRPr="00EC7153">
        <w:rPr>
          <w:rFonts w:ascii="Times New Roman" w:hAnsi="Times New Roman" w:cs="Times New Roman"/>
          <w:i/>
        </w:rPr>
        <w:t>Anal. Chem.</w:t>
      </w:r>
      <w:r w:rsidRPr="00EC7153">
        <w:rPr>
          <w:rFonts w:ascii="Times New Roman" w:hAnsi="Times New Roman" w:cs="Times New Roman"/>
        </w:rPr>
        <w:t xml:space="preserve"> </w:t>
      </w:r>
      <w:r w:rsidRPr="00EC7153">
        <w:rPr>
          <w:rFonts w:ascii="Times New Roman" w:hAnsi="Times New Roman" w:cs="Times New Roman"/>
          <w:b/>
        </w:rPr>
        <w:t>2021</w:t>
      </w:r>
      <w:r w:rsidRPr="00EC7153">
        <w:rPr>
          <w:rFonts w:ascii="Times New Roman" w:hAnsi="Times New Roman" w:cs="Times New Roman"/>
        </w:rPr>
        <w:t xml:space="preserve">, </w:t>
      </w:r>
      <w:r w:rsidRPr="00EC7153">
        <w:rPr>
          <w:rFonts w:ascii="Times New Roman" w:hAnsi="Times New Roman" w:cs="Times New Roman"/>
          <w:i/>
        </w:rPr>
        <w:t>93</w:t>
      </w:r>
      <w:r w:rsidRPr="00EC7153">
        <w:rPr>
          <w:rFonts w:ascii="Times New Roman" w:hAnsi="Times New Roman" w:cs="Times New Roman"/>
        </w:rPr>
        <w:t>, 5009-5014.</w:t>
      </w:r>
    </w:p>
    <w:p w14:paraId="24AAA12B"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(11) Nishimura, T. In </w:t>
      </w:r>
      <w:r w:rsidRPr="00EC7153">
        <w:rPr>
          <w:rFonts w:ascii="Times New Roman" w:hAnsi="Times New Roman" w:cs="Times New Roman"/>
          <w:i/>
        </w:rPr>
        <w:t>Fundamentals of Mass Spectrometry</w:t>
      </w:r>
      <w:r w:rsidRPr="00EC7153">
        <w:rPr>
          <w:rFonts w:ascii="Times New Roman" w:hAnsi="Times New Roman" w:cs="Times New Roman"/>
        </w:rPr>
        <w:t>, Hiraoka, K., Ed.; Springer: New York, NY, USA, 2013.</w:t>
      </w:r>
    </w:p>
    <w:p w14:paraId="74CA6A4C" w14:textId="77777777" w:rsidR="00D3264B" w:rsidRPr="00EC7153" w:rsidRDefault="00D3264B" w:rsidP="00D3264B">
      <w:pPr>
        <w:pStyle w:val="EndNoteBibliography"/>
        <w:spacing w:after="0"/>
        <w:ind w:left="270" w:hanging="270"/>
        <w:rPr>
          <w:rFonts w:ascii="Times New Roman" w:hAnsi="Times New Roman" w:cs="Times New Roman"/>
        </w:rPr>
      </w:pPr>
      <w:r w:rsidRPr="00EC7153">
        <w:rPr>
          <w:rFonts w:ascii="Times New Roman" w:hAnsi="Times New Roman" w:cs="Times New Roman"/>
        </w:rPr>
        <w:t xml:space="preserve">(12) Sleno, L.; Volmer, D., Ion Activation Methods for Tandem Mass Spectrometry, </w:t>
      </w:r>
      <w:r w:rsidRPr="00EC7153">
        <w:rPr>
          <w:rFonts w:ascii="Times New Roman" w:hAnsi="Times New Roman" w:cs="Times New Roman"/>
          <w:i/>
        </w:rPr>
        <w:t>J. Mass Spectrom.</w:t>
      </w:r>
      <w:r w:rsidRPr="00EC7153">
        <w:rPr>
          <w:rFonts w:ascii="Times New Roman" w:hAnsi="Times New Roman" w:cs="Times New Roman"/>
        </w:rPr>
        <w:t xml:space="preserve"> </w:t>
      </w:r>
      <w:r w:rsidRPr="00EC7153">
        <w:rPr>
          <w:rFonts w:ascii="Times New Roman" w:hAnsi="Times New Roman" w:cs="Times New Roman"/>
          <w:b/>
        </w:rPr>
        <w:t>2004</w:t>
      </w:r>
      <w:r w:rsidRPr="00EC7153">
        <w:rPr>
          <w:rFonts w:ascii="Times New Roman" w:hAnsi="Times New Roman" w:cs="Times New Roman"/>
        </w:rPr>
        <w:t xml:space="preserve">, </w:t>
      </w:r>
      <w:r w:rsidRPr="00EC7153">
        <w:rPr>
          <w:rFonts w:ascii="Times New Roman" w:hAnsi="Times New Roman" w:cs="Times New Roman"/>
          <w:i/>
        </w:rPr>
        <w:t>39</w:t>
      </w:r>
      <w:r w:rsidRPr="00EC7153">
        <w:rPr>
          <w:rFonts w:ascii="Times New Roman" w:hAnsi="Times New Roman" w:cs="Times New Roman"/>
        </w:rPr>
        <w:t>, 1091-1112.</w:t>
      </w:r>
    </w:p>
    <w:p w14:paraId="4B70484E" w14:textId="77777777" w:rsidR="00D3264B" w:rsidRPr="00EC7153" w:rsidRDefault="00D3264B" w:rsidP="00D3264B">
      <w:pPr>
        <w:pStyle w:val="EndNoteBibliography"/>
        <w:ind w:left="270" w:hanging="270"/>
        <w:rPr>
          <w:rFonts w:ascii="Times New Roman" w:hAnsi="Times New Roman" w:cs="Times New Roman"/>
        </w:rPr>
      </w:pPr>
      <w:r w:rsidRPr="00EC7153">
        <w:rPr>
          <w:rFonts w:ascii="Times New Roman" w:hAnsi="Times New Roman" w:cs="Times New Roman"/>
        </w:rPr>
        <w:t xml:space="preserve">(13) Vekey, K., Internal Energy Effects in Mass Spectrometry, </w:t>
      </w:r>
      <w:r w:rsidRPr="00EC7153">
        <w:rPr>
          <w:rFonts w:ascii="Times New Roman" w:hAnsi="Times New Roman" w:cs="Times New Roman"/>
          <w:i/>
        </w:rPr>
        <w:t>J. Mass Spectrom.</w:t>
      </w:r>
      <w:r w:rsidRPr="00EC7153">
        <w:rPr>
          <w:rFonts w:ascii="Times New Roman" w:hAnsi="Times New Roman" w:cs="Times New Roman"/>
        </w:rPr>
        <w:t xml:space="preserve"> </w:t>
      </w:r>
      <w:r w:rsidRPr="00EC7153">
        <w:rPr>
          <w:rFonts w:ascii="Times New Roman" w:hAnsi="Times New Roman" w:cs="Times New Roman"/>
          <w:b/>
        </w:rPr>
        <w:t>1996</w:t>
      </w:r>
      <w:r w:rsidRPr="00EC7153">
        <w:rPr>
          <w:rFonts w:ascii="Times New Roman" w:hAnsi="Times New Roman" w:cs="Times New Roman"/>
        </w:rPr>
        <w:t xml:space="preserve">, </w:t>
      </w:r>
      <w:r w:rsidRPr="00EC7153">
        <w:rPr>
          <w:rFonts w:ascii="Times New Roman" w:hAnsi="Times New Roman" w:cs="Times New Roman"/>
          <w:i/>
        </w:rPr>
        <w:t>31</w:t>
      </w:r>
      <w:r w:rsidRPr="00EC7153">
        <w:rPr>
          <w:rFonts w:ascii="Times New Roman" w:hAnsi="Times New Roman" w:cs="Times New Roman"/>
        </w:rPr>
        <w:t>, 445-463.</w:t>
      </w:r>
    </w:p>
    <w:p w14:paraId="120FDF8C" w14:textId="145CE956" w:rsidR="003067FF" w:rsidRPr="00EC7153" w:rsidRDefault="00804E3C" w:rsidP="003451A6">
      <w:pPr>
        <w:pStyle w:val="EndNoteBibliography"/>
        <w:spacing w:after="0" w:line="480" w:lineRule="auto"/>
        <w:rPr>
          <w:rFonts w:ascii="Times New Roman" w:hAnsi="Times New Roman" w:cs="Times New Roman"/>
          <w:b/>
          <w:sz w:val="24"/>
          <w:szCs w:val="24"/>
        </w:rPr>
      </w:pPr>
      <w:r w:rsidRPr="00EC7153">
        <w:rPr>
          <w:rFonts w:ascii="Times New Roman" w:hAnsi="Times New Roman" w:cs="Times New Roman"/>
          <w:b/>
          <w:sz w:val="24"/>
          <w:szCs w:val="24"/>
        </w:rPr>
        <w:fldChar w:fldCharType="end"/>
      </w:r>
    </w:p>
    <w:sectPr w:rsidR="003067FF" w:rsidRPr="00EC7153" w:rsidSect="00751427">
      <w:headerReference w:type="default" r:id="rId25"/>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C5E98" w14:textId="77777777" w:rsidR="00240E14" w:rsidRDefault="00240E14">
      <w:pPr>
        <w:spacing w:after="0" w:line="240" w:lineRule="auto"/>
      </w:pPr>
      <w:r>
        <w:separator/>
      </w:r>
    </w:p>
  </w:endnote>
  <w:endnote w:type="continuationSeparator" w:id="0">
    <w:p w14:paraId="21EA2856" w14:textId="77777777" w:rsidR="00240E14" w:rsidRDefault="00240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BF601" w14:textId="77777777" w:rsidR="00240E14" w:rsidRDefault="00240E14">
      <w:pPr>
        <w:spacing w:after="0" w:line="240" w:lineRule="auto"/>
      </w:pPr>
      <w:r>
        <w:separator/>
      </w:r>
    </w:p>
  </w:footnote>
  <w:footnote w:type="continuationSeparator" w:id="0">
    <w:p w14:paraId="0021D971" w14:textId="77777777" w:rsidR="00240E14" w:rsidRDefault="00240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502927821"/>
      <w:docPartObj>
        <w:docPartGallery w:val="Page Numbers (Top of Page)"/>
        <w:docPartUnique/>
      </w:docPartObj>
    </w:sdtPr>
    <w:sdtEndPr>
      <w:rPr>
        <w:noProof/>
      </w:rPr>
    </w:sdtEndPr>
    <w:sdtContent>
      <w:p w14:paraId="0061736A" w14:textId="62A00F02" w:rsidR="009A52D6" w:rsidRPr="001D06E0" w:rsidRDefault="009A52D6">
        <w:pPr>
          <w:pStyle w:val="Header"/>
          <w:jc w:val="right"/>
          <w:rPr>
            <w:rFonts w:ascii="Times New Roman" w:hAnsi="Times New Roman" w:cs="Times New Roman"/>
            <w:sz w:val="24"/>
            <w:szCs w:val="24"/>
          </w:rPr>
        </w:pPr>
        <w:r w:rsidRPr="001D06E0">
          <w:rPr>
            <w:rFonts w:ascii="Times New Roman" w:hAnsi="Times New Roman" w:cs="Times New Roman"/>
            <w:sz w:val="24"/>
            <w:szCs w:val="24"/>
          </w:rPr>
          <w:fldChar w:fldCharType="begin"/>
        </w:r>
        <w:r w:rsidRPr="001D06E0">
          <w:rPr>
            <w:rFonts w:ascii="Times New Roman" w:hAnsi="Times New Roman" w:cs="Times New Roman"/>
            <w:sz w:val="24"/>
            <w:szCs w:val="24"/>
          </w:rPr>
          <w:instrText xml:space="preserve"> PAGE   \* MERGEFORMAT </w:instrText>
        </w:r>
        <w:r w:rsidRPr="001D06E0">
          <w:rPr>
            <w:rFonts w:ascii="Times New Roman" w:hAnsi="Times New Roman" w:cs="Times New Roman"/>
            <w:sz w:val="24"/>
            <w:szCs w:val="24"/>
          </w:rPr>
          <w:fldChar w:fldCharType="separate"/>
        </w:r>
        <w:r w:rsidR="00D631A0">
          <w:rPr>
            <w:rFonts w:ascii="Times New Roman" w:hAnsi="Times New Roman" w:cs="Times New Roman"/>
            <w:noProof/>
            <w:sz w:val="24"/>
            <w:szCs w:val="24"/>
          </w:rPr>
          <w:t>7</w:t>
        </w:r>
        <w:r w:rsidRPr="001D06E0">
          <w:rPr>
            <w:rFonts w:ascii="Times New Roman" w:hAnsi="Times New Roman" w:cs="Times New Roman"/>
            <w:noProof/>
            <w:sz w:val="24"/>
            <w:szCs w:val="24"/>
          </w:rPr>
          <w:fldChar w:fldCharType="end"/>
        </w:r>
      </w:p>
    </w:sdtContent>
  </w:sdt>
  <w:p w14:paraId="359565AD" w14:textId="77777777" w:rsidR="009A52D6" w:rsidRPr="001D06E0" w:rsidRDefault="009A52D6">
    <w:pPr>
      <w:pStyle w:val="Header"/>
      <w:rPr>
        <w:rFonts w:ascii="Times New Roman" w:hAnsi="Times New Roman" w:cs="Times New Roman"/>
        <w:sz w:val="24"/>
        <w:szCs w:val="24"/>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son, Jay">
    <w15:presenceInfo w15:providerId="AD" w15:userId="S-1-5-21-2498087-1096616390-2011004610-447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1NzWxMLC0MDQwNbVU0lEKTi0uzszPAymwrAUA6x5TZSwAAAA="/>
    <w:docVar w:name="EN.InstantFormat" w:val="&lt;ENInstantFormat&gt;&lt;Enabled&gt;1&lt;/Enabled&gt;&lt;ScanUnformatted&gt;1&lt;/ScanUnformatted&gt;&lt;ScanChanges&gt;1&lt;/ScanChanges&gt;&lt;Suspended&gt;0&lt;/Suspended&gt;&lt;/ENInstantFormat&gt;"/>
    <w:docVar w:name="EN.Layout" w:val="&lt;ENLayout&gt;&lt;Style&gt;Analytical Chem-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dwszed7zt5abefaz7pf0r89sp50dfpaafd&quot;&gt;Sam&amp;apos;s Library-Converted&lt;record-ids&gt;&lt;item&gt;4&lt;/item&gt;&lt;item&gt;23&lt;/item&gt;&lt;item&gt;28&lt;/item&gt;&lt;item&gt;36&lt;/item&gt;&lt;item&gt;74&lt;/item&gt;&lt;item&gt;90&lt;/item&gt;&lt;item&gt;108&lt;/item&gt;&lt;item&gt;135&lt;/item&gt;&lt;item&gt;137&lt;/item&gt;&lt;item&gt;153&lt;/item&gt;&lt;item&gt;154&lt;/item&gt;&lt;item&gt;265&lt;/item&gt;&lt;item&gt;299&lt;/item&gt;&lt;/record-ids&gt;&lt;/item&gt;&lt;/Libraries&gt;"/>
  </w:docVars>
  <w:rsids>
    <w:rsidRoot w:val="00C867B9"/>
    <w:rsid w:val="00002290"/>
    <w:rsid w:val="00002A65"/>
    <w:rsid w:val="00010365"/>
    <w:rsid w:val="00011784"/>
    <w:rsid w:val="00011E35"/>
    <w:rsid w:val="00013C6D"/>
    <w:rsid w:val="0002050C"/>
    <w:rsid w:val="00020931"/>
    <w:rsid w:val="000246AE"/>
    <w:rsid w:val="00024A10"/>
    <w:rsid w:val="00024A41"/>
    <w:rsid w:val="00043ACB"/>
    <w:rsid w:val="00046281"/>
    <w:rsid w:val="00053395"/>
    <w:rsid w:val="00053F05"/>
    <w:rsid w:val="000629BE"/>
    <w:rsid w:val="000653C4"/>
    <w:rsid w:val="0006629F"/>
    <w:rsid w:val="000750D0"/>
    <w:rsid w:val="000751D2"/>
    <w:rsid w:val="0008186F"/>
    <w:rsid w:val="00081923"/>
    <w:rsid w:val="0008249E"/>
    <w:rsid w:val="00082F8B"/>
    <w:rsid w:val="00083653"/>
    <w:rsid w:val="00083E33"/>
    <w:rsid w:val="000853CF"/>
    <w:rsid w:val="000934EC"/>
    <w:rsid w:val="00093914"/>
    <w:rsid w:val="0009544D"/>
    <w:rsid w:val="000972D0"/>
    <w:rsid w:val="00097EF9"/>
    <w:rsid w:val="000A1E99"/>
    <w:rsid w:val="000A4885"/>
    <w:rsid w:val="000A6E5C"/>
    <w:rsid w:val="000B74D1"/>
    <w:rsid w:val="000D5171"/>
    <w:rsid w:val="000E0A99"/>
    <w:rsid w:val="000E1239"/>
    <w:rsid w:val="000E46B7"/>
    <w:rsid w:val="000F00B1"/>
    <w:rsid w:val="000F0D27"/>
    <w:rsid w:val="000F2174"/>
    <w:rsid w:val="000F2B29"/>
    <w:rsid w:val="000F320B"/>
    <w:rsid w:val="000F3483"/>
    <w:rsid w:val="000F6527"/>
    <w:rsid w:val="00100B3C"/>
    <w:rsid w:val="00100FDB"/>
    <w:rsid w:val="001014A4"/>
    <w:rsid w:val="00105668"/>
    <w:rsid w:val="001072FD"/>
    <w:rsid w:val="00110A23"/>
    <w:rsid w:val="001112D3"/>
    <w:rsid w:val="0011201D"/>
    <w:rsid w:val="001150AF"/>
    <w:rsid w:val="001157EA"/>
    <w:rsid w:val="00117B53"/>
    <w:rsid w:val="00120CE5"/>
    <w:rsid w:val="00121DF2"/>
    <w:rsid w:val="001255E9"/>
    <w:rsid w:val="001258CB"/>
    <w:rsid w:val="00125FBC"/>
    <w:rsid w:val="00126210"/>
    <w:rsid w:val="00127F18"/>
    <w:rsid w:val="00130E1C"/>
    <w:rsid w:val="00130EEA"/>
    <w:rsid w:val="0013250C"/>
    <w:rsid w:val="00134F56"/>
    <w:rsid w:val="0013616E"/>
    <w:rsid w:val="001364AB"/>
    <w:rsid w:val="00137609"/>
    <w:rsid w:val="00146DF9"/>
    <w:rsid w:val="00151884"/>
    <w:rsid w:val="00154C73"/>
    <w:rsid w:val="001567AC"/>
    <w:rsid w:val="00157420"/>
    <w:rsid w:val="00160A64"/>
    <w:rsid w:val="0016190F"/>
    <w:rsid w:val="00161D22"/>
    <w:rsid w:val="00163477"/>
    <w:rsid w:val="0017638C"/>
    <w:rsid w:val="001771E7"/>
    <w:rsid w:val="00186814"/>
    <w:rsid w:val="00187183"/>
    <w:rsid w:val="001908D0"/>
    <w:rsid w:val="00191986"/>
    <w:rsid w:val="001936DA"/>
    <w:rsid w:val="00194599"/>
    <w:rsid w:val="001A0779"/>
    <w:rsid w:val="001A33FE"/>
    <w:rsid w:val="001A3FAC"/>
    <w:rsid w:val="001A5908"/>
    <w:rsid w:val="001B0B13"/>
    <w:rsid w:val="001B338D"/>
    <w:rsid w:val="001B3A0B"/>
    <w:rsid w:val="001B4C36"/>
    <w:rsid w:val="001B4C7E"/>
    <w:rsid w:val="001B57A7"/>
    <w:rsid w:val="001B62BC"/>
    <w:rsid w:val="001B745D"/>
    <w:rsid w:val="001B7EBF"/>
    <w:rsid w:val="001C3351"/>
    <w:rsid w:val="001C3E5D"/>
    <w:rsid w:val="001C7CA6"/>
    <w:rsid w:val="001D278F"/>
    <w:rsid w:val="001D30B2"/>
    <w:rsid w:val="001D3CC4"/>
    <w:rsid w:val="001D60CD"/>
    <w:rsid w:val="001E14AF"/>
    <w:rsid w:val="001E1614"/>
    <w:rsid w:val="001E54A1"/>
    <w:rsid w:val="001F275B"/>
    <w:rsid w:val="001F3B4F"/>
    <w:rsid w:val="001F4515"/>
    <w:rsid w:val="001F515F"/>
    <w:rsid w:val="001F54F4"/>
    <w:rsid w:val="001F6293"/>
    <w:rsid w:val="001F756B"/>
    <w:rsid w:val="00205276"/>
    <w:rsid w:val="0022548F"/>
    <w:rsid w:val="00225761"/>
    <w:rsid w:val="00227CA1"/>
    <w:rsid w:val="00232ACD"/>
    <w:rsid w:val="00234A3C"/>
    <w:rsid w:val="002374CB"/>
    <w:rsid w:val="00237F04"/>
    <w:rsid w:val="00240E14"/>
    <w:rsid w:val="0024411B"/>
    <w:rsid w:val="0024652B"/>
    <w:rsid w:val="0025648A"/>
    <w:rsid w:val="00256C57"/>
    <w:rsid w:val="00260EC5"/>
    <w:rsid w:val="00264FFA"/>
    <w:rsid w:val="00270A50"/>
    <w:rsid w:val="00275279"/>
    <w:rsid w:val="0027570A"/>
    <w:rsid w:val="0028041A"/>
    <w:rsid w:val="002816BD"/>
    <w:rsid w:val="00282978"/>
    <w:rsid w:val="002866B1"/>
    <w:rsid w:val="0028684F"/>
    <w:rsid w:val="002924D5"/>
    <w:rsid w:val="00292824"/>
    <w:rsid w:val="00292BCF"/>
    <w:rsid w:val="002941B8"/>
    <w:rsid w:val="002A0241"/>
    <w:rsid w:val="002A4C0E"/>
    <w:rsid w:val="002A5D11"/>
    <w:rsid w:val="002B1F65"/>
    <w:rsid w:val="002C0388"/>
    <w:rsid w:val="002D06F5"/>
    <w:rsid w:val="002D0D45"/>
    <w:rsid w:val="002E2955"/>
    <w:rsid w:val="002E39F6"/>
    <w:rsid w:val="002E3B3F"/>
    <w:rsid w:val="002F253E"/>
    <w:rsid w:val="002F2B30"/>
    <w:rsid w:val="002F6779"/>
    <w:rsid w:val="00301509"/>
    <w:rsid w:val="003019F8"/>
    <w:rsid w:val="003048B6"/>
    <w:rsid w:val="003067FF"/>
    <w:rsid w:val="0030764D"/>
    <w:rsid w:val="00311041"/>
    <w:rsid w:val="00311D15"/>
    <w:rsid w:val="00312878"/>
    <w:rsid w:val="00320313"/>
    <w:rsid w:val="0032033A"/>
    <w:rsid w:val="00323741"/>
    <w:rsid w:val="00324565"/>
    <w:rsid w:val="0032522B"/>
    <w:rsid w:val="003259D2"/>
    <w:rsid w:val="00326EFD"/>
    <w:rsid w:val="003279F5"/>
    <w:rsid w:val="0033235B"/>
    <w:rsid w:val="00332C9F"/>
    <w:rsid w:val="003354EB"/>
    <w:rsid w:val="00335769"/>
    <w:rsid w:val="003451A6"/>
    <w:rsid w:val="00354C1B"/>
    <w:rsid w:val="00355DE5"/>
    <w:rsid w:val="00355EF3"/>
    <w:rsid w:val="0035694D"/>
    <w:rsid w:val="00357C83"/>
    <w:rsid w:val="0036510E"/>
    <w:rsid w:val="00365843"/>
    <w:rsid w:val="00365D55"/>
    <w:rsid w:val="003704AD"/>
    <w:rsid w:val="00370B82"/>
    <w:rsid w:val="00373900"/>
    <w:rsid w:val="003751A4"/>
    <w:rsid w:val="003752CF"/>
    <w:rsid w:val="003763D6"/>
    <w:rsid w:val="003769B9"/>
    <w:rsid w:val="00376F4F"/>
    <w:rsid w:val="00386FAC"/>
    <w:rsid w:val="00390409"/>
    <w:rsid w:val="00393A78"/>
    <w:rsid w:val="003950B5"/>
    <w:rsid w:val="003957BB"/>
    <w:rsid w:val="003969B9"/>
    <w:rsid w:val="003A05F9"/>
    <w:rsid w:val="003A4494"/>
    <w:rsid w:val="003A7318"/>
    <w:rsid w:val="003B2BAD"/>
    <w:rsid w:val="003B4216"/>
    <w:rsid w:val="003B45B8"/>
    <w:rsid w:val="003C3B67"/>
    <w:rsid w:val="003D13B1"/>
    <w:rsid w:val="003D2A54"/>
    <w:rsid w:val="003D6F23"/>
    <w:rsid w:val="003D74AB"/>
    <w:rsid w:val="003D7F9E"/>
    <w:rsid w:val="003E0FCA"/>
    <w:rsid w:val="003E1867"/>
    <w:rsid w:val="003E7E04"/>
    <w:rsid w:val="003F064E"/>
    <w:rsid w:val="003F083B"/>
    <w:rsid w:val="003F27E0"/>
    <w:rsid w:val="003F307D"/>
    <w:rsid w:val="003F56A6"/>
    <w:rsid w:val="00404C1D"/>
    <w:rsid w:val="00404D7F"/>
    <w:rsid w:val="00407D7F"/>
    <w:rsid w:val="004157A5"/>
    <w:rsid w:val="00420FE6"/>
    <w:rsid w:val="004251EC"/>
    <w:rsid w:val="00425BF2"/>
    <w:rsid w:val="004272CA"/>
    <w:rsid w:val="004308E2"/>
    <w:rsid w:val="00431F0A"/>
    <w:rsid w:val="0043220F"/>
    <w:rsid w:val="00432961"/>
    <w:rsid w:val="00435371"/>
    <w:rsid w:val="00436BE8"/>
    <w:rsid w:val="00441254"/>
    <w:rsid w:val="00441D27"/>
    <w:rsid w:val="00447774"/>
    <w:rsid w:val="00450470"/>
    <w:rsid w:val="004544D3"/>
    <w:rsid w:val="0045738B"/>
    <w:rsid w:val="00462265"/>
    <w:rsid w:val="004660C9"/>
    <w:rsid w:val="00470BD0"/>
    <w:rsid w:val="00474A88"/>
    <w:rsid w:val="00476F71"/>
    <w:rsid w:val="00477E08"/>
    <w:rsid w:val="00482E14"/>
    <w:rsid w:val="00483803"/>
    <w:rsid w:val="00484E9F"/>
    <w:rsid w:val="004905A3"/>
    <w:rsid w:val="004920D0"/>
    <w:rsid w:val="00492115"/>
    <w:rsid w:val="00494F22"/>
    <w:rsid w:val="0049585F"/>
    <w:rsid w:val="004975DF"/>
    <w:rsid w:val="004A31C5"/>
    <w:rsid w:val="004A38E0"/>
    <w:rsid w:val="004A753E"/>
    <w:rsid w:val="004B24B4"/>
    <w:rsid w:val="004B45D6"/>
    <w:rsid w:val="004C0397"/>
    <w:rsid w:val="004C4BE8"/>
    <w:rsid w:val="004C7D71"/>
    <w:rsid w:val="004D0746"/>
    <w:rsid w:val="004D1CC4"/>
    <w:rsid w:val="004D1E70"/>
    <w:rsid w:val="004D29D2"/>
    <w:rsid w:val="004D6033"/>
    <w:rsid w:val="004D7A40"/>
    <w:rsid w:val="004E0271"/>
    <w:rsid w:val="004E632D"/>
    <w:rsid w:val="004F0C2D"/>
    <w:rsid w:val="004F5666"/>
    <w:rsid w:val="005035A3"/>
    <w:rsid w:val="00505DF1"/>
    <w:rsid w:val="005112E2"/>
    <w:rsid w:val="00515902"/>
    <w:rsid w:val="00516113"/>
    <w:rsid w:val="00522687"/>
    <w:rsid w:val="00527F91"/>
    <w:rsid w:val="005302E1"/>
    <w:rsid w:val="00532939"/>
    <w:rsid w:val="00532D07"/>
    <w:rsid w:val="00533345"/>
    <w:rsid w:val="00533F71"/>
    <w:rsid w:val="00537828"/>
    <w:rsid w:val="00537CD6"/>
    <w:rsid w:val="005410BE"/>
    <w:rsid w:val="0054120D"/>
    <w:rsid w:val="00542785"/>
    <w:rsid w:val="005512DD"/>
    <w:rsid w:val="00553C03"/>
    <w:rsid w:val="00557325"/>
    <w:rsid w:val="005574F0"/>
    <w:rsid w:val="0056511B"/>
    <w:rsid w:val="005676C3"/>
    <w:rsid w:val="00570496"/>
    <w:rsid w:val="005722F5"/>
    <w:rsid w:val="00574713"/>
    <w:rsid w:val="00575CF8"/>
    <w:rsid w:val="0058713A"/>
    <w:rsid w:val="00591471"/>
    <w:rsid w:val="005934A8"/>
    <w:rsid w:val="00593DA5"/>
    <w:rsid w:val="005A25AE"/>
    <w:rsid w:val="005B4E13"/>
    <w:rsid w:val="005B6D3E"/>
    <w:rsid w:val="005B7B61"/>
    <w:rsid w:val="005C5136"/>
    <w:rsid w:val="005C7664"/>
    <w:rsid w:val="005D3072"/>
    <w:rsid w:val="005D6151"/>
    <w:rsid w:val="005D74E5"/>
    <w:rsid w:val="005E42F3"/>
    <w:rsid w:val="005E5360"/>
    <w:rsid w:val="005E6DEB"/>
    <w:rsid w:val="005F0571"/>
    <w:rsid w:val="005F2FEA"/>
    <w:rsid w:val="005F450D"/>
    <w:rsid w:val="006033F2"/>
    <w:rsid w:val="00604BF1"/>
    <w:rsid w:val="006058CB"/>
    <w:rsid w:val="00606B60"/>
    <w:rsid w:val="006075EE"/>
    <w:rsid w:val="00613705"/>
    <w:rsid w:val="0061474B"/>
    <w:rsid w:val="00614D8F"/>
    <w:rsid w:val="0061552D"/>
    <w:rsid w:val="00616FCF"/>
    <w:rsid w:val="00625E6F"/>
    <w:rsid w:val="00626169"/>
    <w:rsid w:val="006308E8"/>
    <w:rsid w:val="00631172"/>
    <w:rsid w:val="00635E78"/>
    <w:rsid w:val="006411BE"/>
    <w:rsid w:val="0064230C"/>
    <w:rsid w:val="0064298A"/>
    <w:rsid w:val="00645D6F"/>
    <w:rsid w:val="00650A3C"/>
    <w:rsid w:val="0065114E"/>
    <w:rsid w:val="006531A4"/>
    <w:rsid w:val="00653CA2"/>
    <w:rsid w:val="0065731A"/>
    <w:rsid w:val="0066024D"/>
    <w:rsid w:val="00660D04"/>
    <w:rsid w:val="006612C6"/>
    <w:rsid w:val="0066292F"/>
    <w:rsid w:val="00664660"/>
    <w:rsid w:val="0067215D"/>
    <w:rsid w:val="00673081"/>
    <w:rsid w:val="00674D5B"/>
    <w:rsid w:val="00676731"/>
    <w:rsid w:val="00682F6B"/>
    <w:rsid w:val="006841FC"/>
    <w:rsid w:val="006851DC"/>
    <w:rsid w:val="006853C5"/>
    <w:rsid w:val="00685C74"/>
    <w:rsid w:val="00694C00"/>
    <w:rsid w:val="006953A3"/>
    <w:rsid w:val="006A1F7A"/>
    <w:rsid w:val="006A3386"/>
    <w:rsid w:val="006A37F4"/>
    <w:rsid w:val="006B1868"/>
    <w:rsid w:val="006B2D44"/>
    <w:rsid w:val="006C4906"/>
    <w:rsid w:val="006C7E22"/>
    <w:rsid w:val="006D0B55"/>
    <w:rsid w:val="006D1EE9"/>
    <w:rsid w:val="006D44D5"/>
    <w:rsid w:val="006E3F39"/>
    <w:rsid w:val="006E6299"/>
    <w:rsid w:val="006F265E"/>
    <w:rsid w:val="006F301C"/>
    <w:rsid w:val="006F6D6E"/>
    <w:rsid w:val="007037E7"/>
    <w:rsid w:val="00705A66"/>
    <w:rsid w:val="00710CC0"/>
    <w:rsid w:val="00714372"/>
    <w:rsid w:val="00717F74"/>
    <w:rsid w:val="0072038A"/>
    <w:rsid w:val="00722157"/>
    <w:rsid w:val="00723676"/>
    <w:rsid w:val="007302A1"/>
    <w:rsid w:val="007440E1"/>
    <w:rsid w:val="00751427"/>
    <w:rsid w:val="007516E9"/>
    <w:rsid w:val="00755BEF"/>
    <w:rsid w:val="007706B0"/>
    <w:rsid w:val="007712B0"/>
    <w:rsid w:val="00774218"/>
    <w:rsid w:val="007759AA"/>
    <w:rsid w:val="007767C2"/>
    <w:rsid w:val="0078233A"/>
    <w:rsid w:val="00783856"/>
    <w:rsid w:val="007844CC"/>
    <w:rsid w:val="00786419"/>
    <w:rsid w:val="007867A9"/>
    <w:rsid w:val="00787D0D"/>
    <w:rsid w:val="00791AE5"/>
    <w:rsid w:val="00793A11"/>
    <w:rsid w:val="00794CD0"/>
    <w:rsid w:val="007A254E"/>
    <w:rsid w:val="007A55CF"/>
    <w:rsid w:val="007B2C0A"/>
    <w:rsid w:val="007C1BDB"/>
    <w:rsid w:val="007C1C49"/>
    <w:rsid w:val="007C3DEB"/>
    <w:rsid w:val="007D130A"/>
    <w:rsid w:val="007D18D3"/>
    <w:rsid w:val="007D4348"/>
    <w:rsid w:val="007D5791"/>
    <w:rsid w:val="007D6775"/>
    <w:rsid w:val="007E3E96"/>
    <w:rsid w:val="007E5953"/>
    <w:rsid w:val="007E6449"/>
    <w:rsid w:val="007E6AD7"/>
    <w:rsid w:val="007E7889"/>
    <w:rsid w:val="007F2347"/>
    <w:rsid w:val="007F7C84"/>
    <w:rsid w:val="008011DB"/>
    <w:rsid w:val="00804E3C"/>
    <w:rsid w:val="00810FEB"/>
    <w:rsid w:val="00814993"/>
    <w:rsid w:val="00820290"/>
    <w:rsid w:val="00820E1C"/>
    <w:rsid w:val="00823790"/>
    <w:rsid w:val="00824487"/>
    <w:rsid w:val="00824A8F"/>
    <w:rsid w:val="00830243"/>
    <w:rsid w:val="0083506F"/>
    <w:rsid w:val="008353A6"/>
    <w:rsid w:val="00844D27"/>
    <w:rsid w:val="008465DB"/>
    <w:rsid w:val="00847160"/>
    <w:rsid w:val="008521D8"/>
    <w:rsid w:val="00852C7E"/>
    <w:rsid w:val="008542B8"/>
    <w:rsid w:val="008611B9"/>
    <w:rsid w:val="00861B28"/>
    <w:rsid w:val="00863E29"/>
    <w:rsid w:val="00877EB9"/>
    <w:rsid w:val="00880390"/>
    <w:rsid w:val="008817D5"/>
    <w:rsid w:val="008822E5"/>
    <w:rsid w:val="008825D7"/>
    <w:rsid w:val="00883B7A"/>
    <w:rsid w:val="00883C7E"/>
    <w:rsid w:val="00883EC6"/>
    <w:rsid w:val="008843DC"/>
    <w:rsid w:val="008870CB"/>
    <w:rsid w:val="00895ADE"/>
    <w:rsid w:val="00897900"/>
    <w:rsid w:val="008A0119"/>
    <w:rsid w:val="008A03FE"/>
    <w:rsid w:val="008A148F"/>
    <w:rsid w:val="008A5A6A"/>
    <w:rsid w:val="008B041A"/>
    <w:rsid w:val="008B07FE"/>
    <w:rsid w:val="008B2852"/>
    <w:rsid w:val="008B32F9"/>
    <w:rsid w:val="008B66EA"/>
    <w:rsid w:val="008C3A44"/>
    <w:rsid w:val="008D04E4"/>
    <w:rsid w:val="008D1E39"/>
    <w:rsid w:val="008D45E7"/>
    <w:rsid w:val="008D6504"/>
    <w:rsid w:val="008E3E7E"/>
    <w:rsid w:val="008F0BC6"/>
    <w:rsid w:val="008F0E23"/>
    <w:rsid w:val="008F4884"/>
    <w:rsid w:val="009039FC"/>
    <w:rsid w:val="009042B8"/>
    <w:rsid w:val="0090750F"/>
    <w:rsid w:val="009153B7"/>
    <w:rsid w:val="00915618"/>
    <w:rsid w:val="0091609E"/>
    <w:rsid w:val="00921719"/>
    <w:rsid w:val="00926555"/>
    <w:rsid w:val="00926911"/>
    <w:rsid w:val="0093005A"/>
    <w:rsid w:val="00935721"/>
    <w:rsid w:val="00942E1C"/>
    <w:rsid w:val="0094741D"/>
    <w:rsid w:val="00947624"/>
    <w:rsid w:val="00951AD6"/>
    <w:rsid w:val="00952556"/>
    <w:rsid w:val="00957C53"/>
    <w:rsid w:val="009625DB"/>
    <w:rsid w:val="009625F3"/>
    <w:rsid w:val="00962F83"/>
    <w:rsid w:val="009637BC"/>
    <w:rsid w:val="00964944"/>
    <w:rsid w:val="009728C5"/>
    <w:rsid w:val="009740C3"/>
    <w:rsid w:val="00974123"/>
    <w:rsid w:val="00976733"/>
    <w:rsid w:val="0097713F"/>
    <w:rsid w:val="00984734"/>
    <w:rsid w:val="00985C73"/>
    <w:rsid w:val="00990FEA"/>
    <w:rsid w:val="00992FDA"/>
    <w:rsid w:val="00994341"/>
    <w:rsid w:val="00994AC3"/>
    <w:rsid w:val="00995418"/>
    <w:rsid w:val="0099669F"/>
    <w:rsid w:val="009A0F79"/>
    <w:rsid w:val="009A1BD0"/>
    <w:rsid w:val="009A4DBE"/>
    <w:rsid w:val="009A52D6"/>
    <w:rsid w:val="009A740D"/>
    <w:rsid w:val="009B03BF"/>
    <w:rsid w:val="009B0446"/>
    <w:rsid w:val="009B1727"/>
    <w:rsid w:val="009B1DF7"/>
    <w:rsid w:val="009B3F56"/>
    <w:rsid w:val="009C1353"/>
    <w:rsid w:val="009C1EFB"/>
    <w:rsid w:val="009C2B81"/>
    <w:rsid w:val="009C602A"/>
    <w:rsid w:val="009D340A"/>
    <w:rsid w:val="009D5400"/>
    <w:rsid w:val="009D6116"/>
    <w:rsid w:val="009E35BA"/>
    <w:rsid w:val="009E58B1"/>
    <w:rsid w:val="009F27B1"/>
    <w:rsid w:val="009F44F1"/>
    <w:rsid w:val="009F7CAB"/>
    <w:rsid w:val="00A0014F"/>
    <w:rsid w:val="00A02243"/>
    <w:rsid w:val="00A023D0"/>
    <w:rsid w:val="00A07F16"/>
    <w:rsid w:val="00A1544E"/>
    <w:rsid w:val="00A2248D"/>
    <w:rsid w:val="00A24D87"/>
    <w:rsid w:val="00A26AA3"/>
    <w:rsid w:val="00A3658C"/>
    <w:rsid w:val="00A40084"/>
    <w:rsid w:val="00A41B4B"/>
    <w:rsid w:val="00A43014"/>
    <w:rsid w:val="00A5369E"/>
    <w:rsid w:val="00A550AA"/>
    <w:rsid w:val="00A60AD6"/>
    <w:rsid w:val="00A62606"/>
    <w:rsid w:val="00A66A35"/>
    <w:rsid w:val="00A670A5"/>
    <w:rsid w:val="00A70D78"/>
    <w:rsid w:val="00A73021"/>
    <w:rsid w:val="00A73097"/>
    <w:rsid w:val="00A75613"/>
    <w:rsid w:val="00A76CF0"/>
    <w:rsid w:val="00A77EF0"/>
    <w:rsid w:val="00A84583"/>
    <w:rsid w:val="00A8715F"/>
    <w:rsid w:val="00A92E61"/>
    <w:rsid w:val="00A949B8"/>
    <w:rsid w:val="00A97550"/>
    <w:rsid w:val="00AA32BF"/>
    <w:rsid w:val="00AA6B1F"/>
    <w:rsid w:val="00AC6263"/>
    <w:rsid w:val="00AC6D66"/>
    <w:rsid w:val="00AC77F6"/>
    <w:rsid w:val="00AD056B"/>
    <w:rsid w:val="00AD1D6C"/>
    <w:rsid w:val="00AD3905"/>
    <w:rsid w:val="00AF081F"/>
    <w:rsid w:val="00AF1A7A"/>
    <w:rsid w:val="00AF1E29"/>
    <w:rsid w:val="00AF54D6"/>
    <w:rsid w:val="00B00E6F"/>
    <w:rsid w:val="00B01146"/>
    <w:rsid w:val="00B05181"/>
    <w:rsid w:val="00B057B9"/>
    <w:rsid w:val="00B26342"/>
    <w:rsid w:val="00B27DE6"/>
    <w:rsid w:val="00B350B1"/>
    <w:rsid w:val="00B3527D"/>
    <w:rsid w:val="00B46723"/>
    <w:rsid w:val="00B60B61"/>
    <w:rsid w:val="00B60C15"/>
    <w:rsid w:val="00B61767"/>
    <w:rsid w:val="00B6260A"/>
    <w:rsid w:val="00B63BC6"/>
    <w:rsid w:val="00B648AE"/>
    <w:rsid w:val="00B732AC"/>
    <w:rsid w:val="00B771E5"/>
    <w:rsid w:val="00B77F90"/>
    <w:rsid w:val="00B84F18"/>
    <w:rsid w:val="00B90972"/>
    <w:rsid w:val="00B92232"/>
    <w:rsid w:val="00B95C87"/>
    <w:rsid w:val="00BA3B4F"/>
    <w:rsid w:val="00BA67E4"/>
    <w:rsid w:val="00BB2260"/>
    <w:rsid w:val="00BB3AC8"/>
    <w:rsid w:val="00BB3F2D"/>
    <w:rsid w:val="00BD084B"/>
    <w:rsid w:val="00BD0F22"/>
    <w:rsid w:val="00BD3B85"/>
    <w:rsid w:val="00BE39A7"/>
    <w:rsid w:val="00BE7497"/>
    <w:rsid w:val="00BF0961"/>
    <w:rsid w:val="00BF3FBB"/>
    <w:rsid w:val="00C00AFF"/>
    <w:rsid w:val="00C04942"/>
    <w:rsid w:val="00C04E40"/>
    <w:rsid w:val="00C05A51"/>
    <w:rsid w:val="00C0685C"/>
    <w:rsid w:val="00C07F21"/>
    <w:rsid w:val="00C11A68"/>
    <w:rsid w:val="00C12041"/>
    <w:rsid w:val="00C12EAD"/>
    <w:rsid w:val="00C23DF5"/>
    <w:rsid w:val="00C25DEA"/>
    <w:rsid w:val="00C30237"/>
    <w:rsid w:val="00C35C83"/>
    <w:rsid w:val="00C37A77"/>
    <w:rsid w:val="00C40979"/>
    <w:rsid w:val="00C4131D"/>
    <w:rsid w:val="00C45F71"/>
    <w:rsid w:val="00C4732A"/>
    <w:rsid w:val="00C5672B"/>
    <w:rsid w:val="00C606F5"/>
    <w:rsid w:val="00C612C4"/>
    <w:rsid w:val="00C61E3B"/>
    <w:rsid w:val="00C62080"/>
    <w:rsid w:val="00C63985"/>
    <w:rsid w:val="00C74A70"/>
    <w:rsid w:val="00C76E81"/>
    <w:rsid w:val="00C82C95"/>
    <w:rsid w:val="00C841FD"/>
    <w:rsid w:val="00C842DC"/>
    <w:rsid w:val="00C85F14"/>
    <w:rsid w:val="00C867B9"/>
    <w:rsid w:val="00C92B7D"/>
    <w:rsid w:val="00C92BA2"/>
    <w:rsid w:val="00C938EB"/>
    <w:rsid w:val="00C95D8B"/>
    <w:rsid w:val="00CA2112"/>
    <w:rsid w:val="00CA79B9"/>
    <w:rsid w:val="00CB407E"/>
    <w:rsid w:val="00CB4228"/>
    <w:rsid w:val="00CC2A93"/>
    <w:rsid w:val="00CC50B2"/>
    <w:rsid w:val="00CC572F"/>
    <w:rsid w:val="00CD772F"/>
    <w:rsid w:val="00CE2050"/>
    <w:rsid w:val="00CE70FF"/>
    <w:rsid w:val="00CF3F34"/>
    <w:rsid w:val="00D0181A"/>
    <w:rsid w:val="00D0229B"/>
    <w:rsid w:val="00D05FAC"/>
    <w:rsid w:val="00D07993"/>
    <w:rsid w:val="00D15E5B"/>
    <w:rsid w:val="00D16061"/>
    <w:rsid w:val="00D2265C"/>
    <w:rsid w:val="00D23B8F"/>
    <w:rsid w:val="00D24AFF"/>
    <w:rsid w:val="00D274FD"/>
    <w:rsid w:val="00D27ABA"/>
    <w:rsid w:val="00D3264B"/>
    <w:rsid w:val="00D32B34"/>
    <w:rsid w:val="00D3367E"/>
    <w:rsid w:val="00D33680"/>
    <w:rsid w:val="00D33B43"/>
    <w:rsid w:val="00D34B49"/>
    <w:rsid w:val="00D34D91"/>
    <w:rsid w:val="00D40DE5"/>
    <w:rsid w:val="00D4214F"/>
    <w:rsid w:val="00D469C0"/>
    <w:rsid w:val="00D51E05"/>
    <w:rsid w:val="00D54D46"/>
    <w:rsid w:val="00D564EA"/>
    <w:rsid w:val="00D631A0"/>
    <w:rsid w:val="00D64EAC"/>
    <w:rsid w:val="00D67CF7"/>
    <w:rsid w:val="00D72506"/>
    <w:rsid w:val="00D73708"/>
    <w:rsid w:val="00D77BA3"/>
    <w:rsid w:val="00D83282"/>
    <w:rsid w:val="00D83B19"/>
    <w:rsid w:val="00D86A20"/>
    <w:rsid w:val="00D86A40"/>
    <w:rsid w:val="00D910FD"/>
    <w:rsid w:val="00D9163E"/>
    <w:rsid w:val="00D92E0D"/>
    <w:rsid w:val="00D938D7"/>
    <w:rsid w:val="00D97193"/>
    <w:rsid w:val="00DA1F99"/>
    <w:rsid w:val="00DB33A2"/>
    <w:rsid w:val="00DB3467"/>
    <w:rsid w:val="00DB4A96"/>
    <w:rsid w:val="00DB673E"/>
    <w:rsid w:val="00DB77A7"/>
    <w:rsid w:val="00DB7F27"/>
    <w:rsid w:val="00DC3051"/>
    <w:rsid w:val="00DD39AF"/>
    <w:rsid w:val="00DE4EEC"/>
    <w:rsid w:val="00DE652B"/>
    <w:rsid w:val="00DF0ED8"/>
    <w:rsid w:val="00DF36F3"/>
    <w:rsid w:val="00DF770C"/>
    <w:rsid w:val="00E03146"/>
    <w:rsid w:val="00E03433"/>
    <w:rsid w:val="00E03CFE"/>
    <w:rsid w:val="00E1109A"/>
    <w:rsid w:val="00E13222"/>
    <w:rsid w:val="00E16E44"/>
    <w:rsid w:val="00E17474"/>
    <w:rsid w:val="00E24AD8"/>
    <w:rsid w:val="00E25228"/>
    <w:rsid w:val="00E31CC5"/>
    <w:rsid w:val="00E4202A"/>
    <w:rsid w:val="00E4371F"/>
    <w:rsid w:val="00E4651D"/>
    <w:rsid w:val="00E51BE7"/>
    <w:rsid w:val="00E6147E"/>
    <w:rsid w:val="00E73F11"/>
    <w:rsid w:val="00E82C94"/>
    <w:rsid w:val="00E853E4"/>
    <w:rsid w:val="00E85ABF"/>
    <w:rsid w:val="00E90E68"/>
    <w:rsid w:val="00E94168"/>
    <w:rsid w:val="00E94D29"/>
    <w:rsid w:val="00EA5BF6"/>
    <w:rsid w:val="00EB1C8D"/>
    <w:rsid w:val="00EB3872"/>
    <w:rsid w:val="00EC1266"/>
    <w:rsid w:val="00EC43C5"/>
    <w:rsid w:val="00EC4DDB"/>
    <w:rsid w:val="00EC7153"/>
    <w:rsid w:val="00ED1503"/>
    <w:rsid w:val="00ED16F4"/>
    <w:rsid w:val="00ED55F9"/>
    <w:rsid w:val="00ED5C76"/>
    <w:rsid w:val="00EE4568"/>
    <w:rsid w:val="00EF04E3"/>
    <w:rsid w:val="00F1012D"/>
    <w:rsid w:val="00F142C2"/>
    <w:rsid w:val="00F22313"/>
    <w:rsid w:val="00F26EFA"/>
    <w:rsid w:val="00F27B32"/>
    <w:rsid w:val="00F355AF"/>
    <w:rsid w:val="00F3681C"/>
    <w:rsid w:val="00F376BF"/>
    <w:rsid w:val="00F414E4"/>
    <w:rsid w:val="00F41A18"/>
    <w:rsid w:val="00F41B0B"/>
    <w:rsid w:val="00F46B6E"/>
    <w:rsid w:val="00F51D42"/>
    <w:rsid w:val="00F52AA7"/>
    <w:rsid w:val="00F52E9F"/>
    <w:rsid w:val="00F535A6"/>
    <w:rsid w:val="00F54BCC"/>
    <w:rsid w:val="00F56077"/>
    <w:rsid w:val="00F63D11"/>
    <w:rsid w:val="00F640E8"/>
    <w:rsid w:val="00F658B8"/>
    <w:rsid w:val="00F65A01"/>
    <w:rsid w:val="00F718D8"/>
    <w:rsid w:val="00F7256B"/>
    <w:rsid w:val="00F770BC"/>
    <w:rsid w:val="00F77ED2"/>
    <w:rsid w:val="00F87B03"/>
    <w:rsid w:val="00F90B7F"/>
    <w:rsid w:val="00F94BBB"/>
    <w:rsid w:val="00FA0890"/>
    <w:rsid w:val="00FA101C"/>
    <w:rsid w:val="00FA40CF"/>
    <w:rsid w:val="00FA5F26"/>
    <w:rsid w:val="00FA75F6"/>
    <w:rsid w:val="00FA7D26"/>
    <w:rsid w:val="00FB3A4C"/>
    <w:rsid w:val="00FC03E2"/>
    <w:rsid w:val="00FC0B25"/>
    <w:rsid w:val="00FC4680"/>
    <w:rsid w:val="00FD0830"/>
    <w:rsid w:val="00FD2212"/>
    <w:rsid w:val="00FD22FD"/>
    <w:rsid w:val="00FD6C7A"/>
    <w:rsid w:val="00FE48AC"/>
    <w:rsid w:val="00FF0E3D"/>
    <w:rsid w:val="00FF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A75C5"/>
  <w15:docId w15:val="{B8C54E50-430A-F44C-8A17-F7109C64E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7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46723"/>
    <w:pPr>
      <w:spacing w:after="0" w:line="480" w:lineRule="auto"/>
      <w:outlineLvl w:val="1"/>
    </w:pPr>
    <w:rPr>
      <w:rFonts w:ascii="Times New Roman" w:hAnsi="Times New Roman" w:cs="Times New Roman"/>
      <w:b/>
    </w:rPr>
  </w:style>
  <w:style w:type="paragraph" w:styleId="Heading3">
    <w:name w:val="heading 3"/>
    <w:basedOn w:val="Normal"/>
    <w:next w:val="Normal"/>
    <w:link w:val="Heading3Char"/>
    <w:uiPriority w:val="9"/>
    <w:unhideWhenUsed/>
    <w:qFormat/>
    <w:rsid w:val="00B467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7B9"/>
  </w:style>
  <w:style w:type="paragraph" w:styleId="BalloonText">
    <w:name w:val="Balloon Text"/>
    <w:basedOn w:val="Normal"/>
    <w:link w:val="BalloonTextChar"/>
    <w:uiPriority w:val="99"/>
    <w:semiHidden/>
    <w:unhideWhenUsed/>
    <w:rsid w:val="00C86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7B9"/>
    <w:rPr>
      <w:rFonts w:ascii="Tahoma" w:hAnsi="Tahoma" w:cs="Tahoma"/>
      <w:sz w:val="16"/>
      <w:szCs w:val="16"/>
    </w:rPr>
  </w:style>
  <w:style w:type="paragraph" w:customStyle="1" w:styleId="EndNoteBibliographyTitle">
    <w:name w:val="EndNote Bibliography Title"/>
    <w:basedOn w:val="Normal"/>
    <w:link w:val="EndNoteBibliographyTitleChar"/>
    <w:rsid w:val="00C867B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867B9"/>
    <w:rPr>
      <w:rFonts w:ascii="Calibri" w:hAnsi="Calibri" w:cs="Calibri"/>
      <w:noProof/>
    </w:rPr>
  </w:style>
  <w:style w:type="paragraph" w:customStyle="1" w:styleId="EndNoteBibliography">
    <w:name w:val="EndNote Bibliography"/>
    <w:basedOn w:val="Normal"/>
    <w:link w:val="EndNoteBibliographyChar"/>
    <w:rsid w:val="00C867B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867B9"/>
    <w:rPr>
      <w:rFonts w:ascii="Calibri" w:hAnsi="Calibri" w:cs="Calibri"/>
      <w:noProof/>
    </w:rPr>
  </w:style>
  <w:style w:type="character" w:styleId="CommentReference">
    <w:name w:val="annotation reference"/>
    <w:basedOn w:val="DefaultParagraphFont"/>
    <w:uiPriority w:val="99"/>
    <w:semiHidden/>
    <w:unhideWhenUsed/>
    <w:rsid w:val="00FC4680"/>
    <w:rPr>
      <w:sz w:val="16"/>
      <w:szCs w:val="16"/>
    </w:rPr>
  </w:style>
  <w:style w:type="paragraph" w:styleId="CommentText">
    <w:name w:val="annotation text"/>
    <w:basedOn w:val="Normal"/>
    <w:link w:val="CommentTextChar"/>
    <w:uiPriority w:val="99"/>
    <w:semiHidden/>
    <w:unhideWhenUsed/>
    <w:rsid w:val="00FC4680"/>
    <w:pPr>
      <w:spacing w:line="240" w:lineRule="auto"/>
    </w:pPr>
    <w:rPr>
      <w:sz w:val="20"/>
      <w:szCs w:val="20"/>
    </w:rPr>
  </w:style>
  <w:style w:type="character" w:customStyle="1" w:styleId="CommentTextChar">
    <w:name w:val="Comment Text Char"/>
    <w:basedOn w:val="DefaultParagraphFont"/>
    <w:link w:val="CommentText"/>
    <w:uiPriority w:val="99"/>
    <w:semiHidden/>
    <w:rsid w:val="00FC4680"/>
    <w:rPr>
      <w:sz w:val="20"/>
      <w:szCs w:val="20"/>
    </w:rPr>
  </w:style>
  <w:style w:type="paragraph" w:styleId="CommentSubject">
    <w:name w:val="annotation subject"/>
    <w:basedOn w:val="CommentText"/>
    <w:next w:val="CommentText"/>
    <w:link w:val="CommentSubjectChar"/>
    <w:uiPriority w:val="99"/>
    <w:semiHidden/>
    <w:unhideWhenUsed/>
    <w:rsid w:val="00FC4680"/>
    <w:rPr>
      <w:b/>
      <w:bCs/>
    </w:rPr>
  </w:style>
  <w:style w:type="character" w:customStyle="1" w:styleId="CommentSubjectChar">
    <w:name w:val="Comment Subject Char"/>
    <w:basedOn w:val="CommentTextChar"/>
    <w:link w:val="CommentSubject"/>
    <w:uiPriority w:val="99"/>
    <w:semiHidden/>
    <w:rsid w:val="00FC4680"/>
    <w:rPr>
      <w:b/>
      <w:bCs/>
      <w:sz w:val="20"/>
      <w:szCs w:val="20"/>
    </w:rPr>
  </w:style>
  <w:style w:type="table" w:styleId="LightList">
    <w:name w:val="Light List"/>
    <w:basedOn w:val="TableNormal"/>
    <w:uiPriority w:val="61"/>
    <w:rsid w:val="002052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2052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4975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9A0F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8611B9"/>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5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3B7"/>
  </w:style>
  <w:style w:type="table" w:styleId="TableGrid">
    <w:name w:val="Table Grid"/>
    <w:basedOn w:val="TableNormal"/>
    <w:uiPriority w:val="59"/>
    <w:rsid w:val="000E0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66A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6A35"/>
    <w:rPr>
      <w:sz w:val="20"/>
      <w:szCs w:val="20"/>
    </w:rPr>
  </w:style>
  <w:style w:type="character" w:styleId="FootnoteReference">
    <w:name w:val="footnote reference"/>
    <w:basedOn w:val="DefaultParagraphFont"/>
    <w:uiPriority w:val="99"/>
    <w:semiHidden/>
    <w:unhideWhenUsed/>
    <w:rsid w:val="00A66A35"/>
    <w:rPr>
      <w:vertAlign w:val="superscript"/>
    </w:rPr>
  </w:style>
  <w:style w:type="character" w:customStyle="1" w:styleId="Heading2Char">
    <w:name w:val="Heading 2 Char"/>
    <w:basedOn w:val="DefaultParagraphFont"/>
    <w:link w:val="Heading2"/>
    <w:uiPriority w:val="9"/>
    <w:rsid w:val="00B46723"/>
    <w:rPr>
      <w:rFonts w:ascii="Times New Roman" w:hAnsi="Times New Roman" w:cs="Times New Roman"/>
      <w:b/>
    </w:rPr>
  </w:style>
  <w:style w:type="character" w:customStyle="1" w:styleId="Heading1Char">
    <w:name w:val="Heading 1 Char"/>
    <w:basedOn w:val="DefaultParagraphFont"/>
    <w:link w:val="Heading1"/>
    <w:uiPriority w:val="9"/>
    <w:rsid w:val="00B4672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B46723"/>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63BC6"/>
    <w:rPr>
      <w:color w:val="0000FF" w:themeColor="hyperlink"/>
      <w:u w:val="single"/>
    </w:rPr>
  </w:style>
  <w:style w:type="character" w:customStyle="1" w:styleId="UnresolvedMention1">
    <w:name w:val="Unresolved Mention1"/>
    <w:basedOn w:val="DefaultParagraphFont"/>
    <w:uiPriority w:val="99"/>
    <w:semiHidden/>
    <w:unhideWhenUsed/>
    <w:rsid w:val="00B63BC6"/>
    <w:rPr>
      <w:color w:val="605E5C"/>
      <w:shd w:val="clear" w:color="auto" w:fill="E1DFDD"/>
    </w:rPr>
  </w:style>
  <w:style w:type="paragraph" w:styleId="Revision">
    <w:name w:val="Revision"/>
    <w:hidden/>
    <w:uiPriority w:val="99"/>
    <w:semiHidden/>
    <w:rsid w:val="00105668"/>
    <w:pPr>
      <w:spacing w:after="0" w:line="240" w:lineRule="auto"/>
    </w:pPr>
  </w:style>
  <w:style w:type="character" w:styleId="PlaceholderText">
    <w:name w:val="Placeholder Text"/>
    <w:basedOn w:val="DefaultParagraphFont"/>
    <w:uiPriority w:val="99"/>
    <w:semiHidden/>
    <w:rsid w:val="00E24AD8"/>
    <w:rPr>
      <w:color w:val="808080"/>
    </w:rPr>
  </w:style>
  <w:style w:type="paragraph" w:styleId="ListParagraph">
    <w:name w:val="List Paragraph"/>
    <w:basedOn w:val="Normal"/>
    <w:uiPriority w:val="34"/>
    <w:qFormat/>
    <w:rsid w:val="008B32F9"/>
    <w:pPr>
      <w:ind w:left="720"/>
      <w:contextualSpacing/>
    </w:pPr>
  </w:style>
  <w:style w:type="table" w:styleId="GridTable2">
    <w:name w:val="Grid Table 2"/>
    <w:basedOn w:val="TableNormal"/>
    <w:uiPriority w:val="47"/>
    <w:rsid w:val="008B32F9"/>
    <w:pPr>
      <w:spacing w:after="0" w:line="240" w:lineRule="auto"/>
    </w:pPr>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2997">
      <w:bodyDiv w:val="1"/>
      <w:marLeft w:val="0"/>
      <w:marRight w:val="0"/>
      <w:marTop w:val="0"/>
      <w:marBottom w:val="0"/>
      <w:divBdr>
        <w:top w:val="none" w:sz="0" w:space="0" w:color="auto"/>
        <w:left w:val="none" w:sz="0" w:space="0" w:color="auto"/>
        <w:bottom w:val="none" w:sz="0" w:space="0" w:color="auto"/>
        <w:right w:val="none" w:sz="0" w:space="0" w:color="auto"/>
      </w:divBdr>
    </w:div>
    <w:div w:id="578249565">
      <w:bodyDiv w:val="1"/>
      <w:marLeft w:val="0"/>
      <w:marRight w:val="0"/>
      <w:marTop w:val="0"/>
      <w:marBottom w:val="0"/>
      <w:divBdr>
        <w:top w:val="none" w:sz="0" w:space="0" w:color="auto"/>
        <w:left w:val="none" w:sz="0" w:space="0" w:color="auto"/>
        <w:bottom w:val="none" w:sz="0" w:space="0" w:color="auto"/>
        <w:right w:val="none" w:sz="0" w:space="0" w:color="auto"/>
      </w:divBdr>
    </w:div>
    <w:div w:id="929582156">
      <w:bodyDiv w:val="1"/>
      <w:marLeft w:val="0"/>
      <w:marRight w:val="0"/>
      <w:marTop w:val="0"/>
      <w:marBottom w:val="0"/>
      <w:divBdr>
        <w:top w:val="none" w:sz="0" w:space="0" w:color="auto"/>
        <w:left w:val="none" w:sz="0" w:space="0" w:color="auto"/>
        <w:bottom w:val="none" w:sz="0" w:space="0" w:color="auto"/>
        <w:right w:val="none" w:sz="0" w:space="0" w:color="auto"/>
      </w:divBdr>
    </w:div>
    <w:div w:id="1159687883">
      <w:bodyDiv w:val="1"/>
      <w:marLeft w:val="0"/>
      <w:marRight w:val="0"/>
      <w:marTop w:val="0"/>
      <w:marBottom w:val="0"/>
      <w:divBdr>
        <w:top w:val="none" w:sz="0" w:space="0" w:color="auto"/>
        <w:left w:val="none" w:sz="0" w:space="0" w:color="auto"/>
        <w:bottom w:val="none" w:sz="0" w:space="0" w:color="auto"/>
        <w:right w:val="none" w:sz="0" w:space="0" w:color="auto"/>
      </w:divBdr>
    </w:div>
    <w:div w:id="1242713860">
      <w:bodyDiv w:val="1"/>
      <w:marLeft w:val="0"/>
      <w:marRight w:val="0"/>
      <w:marTop w:val="0"/>
      <w:marBottom w:val="0"/>
      <w:divBdr>
        <w:top w:val="none" w:sz="0" w:space="0" w:color="auto"/>
        <w:left w:val="none" w:sz="0" w:space="0" w:color="auto"/>
        <w:bottom w:val="none" w:sz="0" w:space="0" w:color="auto"/>
        <w:right w:val="none" w:sz="0" w:space="0" w:color="auto"/>
      </w:divBdr>
    </w:div>
    <w:div w:id="1257788602">
      <w:bodyDiv w:val="1"/>
      <w:marLeft w:val="0"/>
      <w:marRight w:val="0"/>
      <w:marTop w:val="0"/>
      <w:marBottom w:val="0"/>
      <w:divBdr>
        <w:top w:val="none" w:sz="0" w:space="0" w:color="auto"/>
        <w:left w:val="none" w:sz="0" w:space="0" w:color="auto"/>
        <w:bottom w:val="none" w:sz="0" w:space="0" w:color="auto"/>
        <w:right w:val="none" w:sz="0" w:space="0" w:color="auto"/>
      </w:divBdr>
    </w:div>
    <w:div w:id="1344941960">
      <w:bodyDiv w:val="1"/>
      <w:marLeft w:val="0"/>
      <w:marRight w:val="0"/>
      <w:marTop w:val="0"/>
      <w:marBottom w:val="0"/>
      <w:divBdr>
        <w:top w:val="none" w:sz="0" w:space="0" w:color="auto"/>
        <w:left w:val="none" w:sz="0" w:space="0" w:color="auto"/>
        <w:bottom w:val="none" w:sz="0" w:space="0" w:color="auto"/>
        <w:right w:val="none" w:sz="0" w:space="0" w:color="auto"/>
      </w:divBdr>
    </w:div>
    <w:div w:id="1516461803">
      <w:bodyDiv w:val="1"/>
      <w:marLeft w:val="0"/>
      <w:marRight w:val="0"/>
      <w:marTop w:val="0"/>
      <w:marBottom w:val="0"/>
      <w:divBdr>
        <w:top w:val="none" w:sz="0" w:space="0" w:color="auto"/>
        <w:left w:val="none" w:sz="0" w:space="0" w:color="auto"/>
        <w:bottom w:val="none" w:sz="0" w:space="0" w:color="auto"/>
        <w:right w:val="none" w:sz="0" w:space="0" w:color="auto"/>
      </w:divBdr>
    </w:div>
    <w:div w:id="1622104632">
      <w:bodyDiv w:val="1"/>
      <w:marLeft w:val="0"/>
      <w:marRight w:val="0"/>
      <w:marTop w:val="0"/>
      <w:marBottom w:val="0"/>
      <w:divBdr>
        <w:top w:val="none" w:sz="0" w:space="0" w:color="auto"/>
        <w:left w:val="none" w:sz="0" w:space="0" w:color="auto"/>
        <w:bottom w:val="none" w:sz="0" w:space="0" w:color="auto"/>
        <w:right w:val="none" w:sz="0" w:space="0" w:color="auto"/>
      </w:divBdr>
    </w:div>
    <w:div w:id="203974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0.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tiff"/><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2.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9f1be50-fa0f-4021-8cda-233854dbd4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176AEF820D6A41BEF9D8C1277D6776" ma:contentTypeVersion="15" ma:contentTypeDescription="Create a new document." ma:contentTypeScope="" ma:versionID="5425f344966ccd20b8e22a1d62772499">
  <xsd:schema xmlns:xsd="http://www.w3.org/2001/XMLSchema" xmlns:xs="http://www.w3.org/2001/XMLSchema" xmlns:p="http://schemas.microsoft.com/office/2006/metadata/properties" xmlns:ns3="99f1be50-fa0f-4021-8cda-233854dbd4e6" xmlns:ns4="d19e5012-fd7c-463a-be6c-6aa796eba073" targetNamespace="http://schemas.microsoft.com/office/2006/metadata/properties" ma:root="true" ma:fieldsID="8eb191feecbbd77a9167a1f19ac3a098" ns3:_="" ns4:_="">
    <xsd:import namespace="99f1be50-fa0f-4021-8cda-233854dbd4e6"/>
    <xsd:import namespace="d19e5012-fd7c-463a-be6c-6aa796eba07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1be50-fa0f-4021-8cda-233854dbd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9e5012-fd7c-463a-be6c-6aa796eba0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9C9950-F46D-427A-AF46-663E9E7C05D4}">
  <ds:schemaRefs>
    <ds:schemaRef ds:uri="http://schemas.openxmlformats.org/officeDocument/2006/bibliography"/>
  </ds:schemaRefs>
</ds:datastoreItem>
</file>

<file path=customXml/itemProps2.xml><?xml version="1.0" encoding="utf-8"?>
<ds:datastoreItem xmlns:ds="http://schemas.openxmlformats.org/officeDocument/2006/customXml" ds:itemID="{0FD50F8E-C180-4FA5-9AC0-30591D986FA5}">
  <ds:schemaRefs>
    <ds:schemaRef ds:uri="http://schemas.microsoft.com/office/2006/metadata/properties"/>
    <ds:schemaRef ds:uri="http://schemas.microsoft.com/office/infopath/2007/PartnerControls"/>
    <ds:schemaRef ds:uri="99f1be50-fa0f-4021-8cda-233854dbd4e6"/>
  </ds:schemaRefs>
</ds:datastoreItem>
</file>

<file path=customXml/itemProps3.xml><?xml version="1.0" encoding="utf-8"?>
<ds:datastoreItem xmlns:ds="http://schemas.openxmlformats.org/officeDocument/2006/customXml" ds:itemID="{D212146D-BDD3-43F3-9513-09002E222E8A}">
  <ds:schemaRefs>
    <ds:schemaRef ds:uri="http://schemas.microsoft.com/sharepoint/v3/contenttype/forms"/>
  </ds:schemaRefs>
</ds:datastoreItem>
</file>

<file path=customXml/itemProps4.xml><?xml version="1.0" encoding="utf-8"?>
<ds:datastoreItem xmlns:ds="http://schemas.openxmlformats.org/officeDocument/2006/customXml" ds:itemID="{FA491652-056E-4892-ABC0-B705AB1F8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1be50-fa0f-4021-8cda-233854dbd4e6"/>
    <ds:schemaRef ds:uri="d19e5012-fd7c-463a-be6c-6aa796eba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Mehnert</dc:creator>
  <cp:keywords/>
  <dc:description/>
  <cp:lastModifiedBy>Glen Jackson</cp:lastModifiedBy>
  <cp:revision>2</cp:revision>
  <cp:lastPrinted>2023-03-02T23:24:00Z</cp:lastPrinted>
  <dcterms:created xsi:type="dcterms:W3CDTF">2023-05-30T16:50:00Z</dcterms:created>
  <dcterms:modified xsi:type="dcterms:W3CDTF">2023-05-30T16:50:00Z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0x01010027176AEF820D6A41BEF9D8C1277D6776</vt:lpwstr>
  </property>
</Properties>
</file>